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5F14C" w14:textId="0AF6D5E7" w:rsidR="00614AC2" w:rsidRPr="002325DD" w:rsidRDefault="006D6DC5">
      <w:pPr>
        <w:rPr>
          <w:rFonts w:ascii="Times New Roman" w:hAnsi="Times New Roman"/>
        </w:rPr>
      </w:pPr>
      <w:r w:rsidRPr="002325DD">
        <w:rPr>
          <w:rFonts w:ascii="Times New Roman" w:hAnsi="Times New Roman"/>
          <w:noProof/>
        </w:rPr>
        <w:drawing>
          <wp:anchor distT="0" distB="0" distL="114300" distR="114300" simplePos="0" relativeHeight="251659264" behindDoc="0" locked="0" layoutInCell="1" allowOverlap="1" wp14:anchorId="782E6574" wp14:editId="02BAD4A8">
            <wp:simplePos x="0" y="0"/>
            <wp:positionH relativeFrom="column">
              <wp:posOffset>3175</wp:posOffset>
            </wp:positionH>
            <wp:positionV relativeFrom="paragraph">
              <wp:posOffset>1270</wp:posOffset>
            </wp:positionV>
            <wp:extent cx="2084705" cy="2084705"/>
            <wp:effectExtent l="0" t="0" r="0" b="0"/>
            <wp:wrapNone/>
            <wp:docPr id="2" name="Picture 1" descr="A picture containing calendar&#10;&#10;Description automatically generated">
              <a:extLst xmlns:a="http://schemas.openxmlformats.org/drawingml/2006/main">
                <a:ext uri="{FF2B5EF4-FFF2-40B4-BE49-F238E27FC236}">
                  <a16:creationId xmlns:a16="http://schemas.microsoft.com/office/drawing/2014/main" id="{FB700E07-35D4-4DE2-ADA9-CEE600DAE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alendar&#10;&#10;Description automatically generated">
                      <a:extLst>
                        <a:ext uri="{FF2B5EF4-FFF2-40B4-BE49-F238E27FC236}">
                          <a16:creationId xmlns:a16="http://schemas.microsoft.com/office/drawing/2014/main" id="{FB700E07-35D4-4DE2-ADA9-CEE600DAEE7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4705" cy="2084705"/>
                    </a:xfrm>
                    <a:prstGeom prst="rect">
                      <a:avLst/>
                    </a:prstGeom>
                  </pic:spPr>
                </pic:pic>
              </a:graphicData>
            </a:graphic>
            <wp14:sizeRelH relativeFrom="page">
              <wp14:pctWidth>0</wp14:pctWidth>
            </wp14:sizeRelH>
            <wp14:sizeRelV relativeFrom="page">
              <wp14:pctHeight>0</wp14:pctHeight>
            </wp14:sizeRelV>
          </wp:anchor>
        </w:drawing>
      </w:r>
      <w:r w:rsidRPr="002325DD">
        <w:rPr>
          <w:rFonts w:ascii="Times New Roman" w:hAnsi="Times New Roman"/>
          <w:noProof/>
        </w:rPr>
        <w:t xml:space="preserve"> </w:t>
      </w:r>
    </w:p>
    <w:p w14:paraId="0C1C4104" w14:textId="6EBE3482" w:rsidR="00614AC2" w:rsidRPr="002325DD" w:rsidRDefault="00614AC2">
      <w:pPr>
        <w:rPr>
          <w:rFonts w:ascii="Times New Roman" w:hAnsi="Times New Roman"/>
        </w:rPr>
      </w:pPr>
    </w:p>
    <w:p w14:paraId="47228DFE" w14:textId="60767520" w:rsidR="00614AC2" w:rsidRPr="002325DD" w:rsidRDefault="00614AC2">
      <w:pPr>
        <w:rPr>
          <w:rFonts w:ascii="Times New Roman" w:hAnsi="Times New Roman"/>
        </w:rPr>
      </w:pPr>
    </w:p>
    <w:p w14:paraId="1B0A1B43" w14:textId="5F4D7DB0" w:rsidR="00614AC2" w:rsidRPr="002325DD" w:rsidRDefault="00614AC2">
      <w:pPr>
        <w:rPr>
          <w:rFonts w:ascii="Times New Roman" w:hAnsi="Times New Roman"/>
        </w:rPr>
      </w:pPr>
    </w:p>
    <w:p w14:paraId="289FFC7F" w14:textId="2C7045D1" w:rsidR="00614AC2" w:rsidRPr="002325DD" w:rsidRDefault="006D6DC5">
      <w:pPr>
        <w:rPr>
          <w:rFonts w:ascii="Times New Roman" w:hAnsi="Times New Roman"/>
        </w:rPr>
      </w:pPr>
      <w:r w:rsidRPr="002325DD">
        <w:rPr>
          <w:rFonts w:ascii="Times New Roman" w:hAnsi="Times New Roman"/>
          <w:noProof/>
        </w:rPr>
        <w:drawing>
          <wp:anchor distT="0" distB="0" distL="114300" distR="114300" simplePos="0" relativeHeight="251660288" behindDoc="0" locked="0" layoutInCell="1" allowOverlap="1" wp14:anchorId="2F93104D" wp14:editId="4AA93D22">
            <wp:simplePos x="0" y="0"/>
            <wp:positionH relativeFrom="column">
              <wp:posOffset>2753995</wp:posOffset>
            </wp:positionH>
            <wp:positionV relativeFrom="paragraph">
              <wp:posOffset>49530</wp:posOffset>
            </wp:positionV>
            <wp:extent cx="3663950" cy="683895"/>
            <wp:effectExtent l="0" t="0" r="0" b="1905"/>
            <wp:wrapNone/>
            <wp:docPr id="3" name="Picture 2" descr="Text&#10;&#10;Description automatically generated">
              <a:extLst xmlns:a="http://schemas.openxmlformats.org/drawingml/2006/main">
                <a:ext uri="{FF2B5EF4-FFF2-40B4-BE49-F238E27FC236}">
                  <a16:creationId xmlns:a16="http://schemas.microsoft.com/office/drawing/2014/main" id="{3D94C81D-18D4-4345-8C88-57832AB16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3D94C81D-18D4-4345-8C88-57832AB1682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3950" cy="683895"/>
                    </a:xfrm>
                    <a:prstGeom prst="rect">
                      <a:avLst/>
                    </a:prstGeom>
                  </pic:spPr>
                </pic:pic>
              </a:graphicData>
            </a:graphic>
            <wp14:sizeRelH relativeFrom="page">
              <wp14:pctWidth>0</wp14:pctWidth>
            </wp14:sizeRelH>
            <wp14:sizeRelV relativeFrom="page">
              <wp14:pctHeight>0</wp14:pctHeight>
            </wp14:sizeRelV>
          </wp:anchor>
        </w:drawing>
      </w:r>
    </w:p>
    <w:p w14:paraId="3477884A" w14:textId="68B460F6" w:rsidR="00614AC2" w:rsidRPr="002325DD" w:rsidRDefault="00614AC2">
      <w:pPr>
        <w:rPr>
          <w:rFonts w:ascii="Times New Roman" w:hAnsi="Times New Roman"/>
        </w:rPr>
      </w:pPr>
    </w:p>
    <w:p w14:paraId="6AF8B4A7" w14:textId="408322D8" w:rsidR="00614AC2" w:rsidRPr="002325DD" w:rsidRDefault="00614AC2">
      <w:pPr>
        <w:rPr>
          <w:rFonts w:ascii="Times New Roman" w:hAnsi="Times New Roman"/>
        </w:rPr>
      </w:pPr>
    </w:p>
    <w:p w14:paraId="7E48F597" w14:textId="77DDB713" w:rsidR="00614AC2" w:rsidRPr="002325DD" w:rsidRDefault="00614AC2">
      <w:pPr>
        <w:rPr>
          <w:rFonts w:ascii="Times New Roman" w:hAnsi="Times New Roman"/>
        </w:rPr>
      </w:pPr>
    </w:p>
    <w:p w14:paraId="0E6F1E07" w14:textId="57DFA33F" w:rsidR="00614AC2" w:rsidRPr="002325DD" w:rsidRDefault="00614AC2">
      <w:pPr>
        <w:rPr>
          <w:rFonts w:ascii="Times New Roman" w:hAnsi="Times New Roman"/>
        </w:rPr>
      </w:pPr>
    </w:p>
    <w:p w14:paraId="39868446" w14:textId="788D49D8" w:rsidR="00614AC2" w:rsidRPr="002325DD" w:rsidRDefault="00614AC2">
      <w:pPr>
        <w:rPr>
          <w:rFonts w:ascii="Times New Roman" w:hAnsi="Times New Roman"/>
        </w:rPr>
      </w:pPr>
    </w:p>
    <w:p w14:paraId="5F56CA32" w14:textId="7E46D7C5" w:rsidR="00614AC2" w:rsidRPr="002325DD" w:rsidRDefault="00614AC2">
      <w:pPr>
        <w:rPr>
          <w:rFonts w:ascii="Times New Roman" w:hAnsi="Times New Roman"/>
        </w:rPr>
      </w:pPr>
    </w:p>
    <w:p w14:paraId="1AF587F8" w14:textId="586DF2E9" w:rsidR="00614AC2" w:rsidRPr="002325DD" w:rsidRDefault="00614AC2">
      <w:pPr>
        <w:rPr>
          <w:rFonts w:ascii="Times New Roman" w:hAnsi="Times New Roman"/>
        </w:rPr>
      </w:pPr>
    </w:p>
    <w:p w14:paraId="0D0CA8DE" w14:textId="39B7066B" w:rsidR="00614AC2" w:rsidRPr="002325DD" w:rsidRDefault="00614AC2">
      <w:pPr>
        <w:rPr>
          <w:rFonts w:ascii="Times New Roman" w:hAnsi="Times New Roman"/>
        </w:rPr>
      </w:pPr>
    </w:p>
    <w:p w14:paraId="3D7E126F" w14:textId="289604D1" w:rsidR="00614AC2" w:rsidRPr="002325DD" w:rsidRDefault="00614AC2">
      <w:pPr>
        <w:rPr>
          <w:rFonts w:ascii="Times New Roman" w:hAnsi="Times New Roman"/>
        </w:rPr>
      </w:pPr>
    </w:p>
    <w:p w14:paraId="1E438D43" w14:textId="3DAFD89F" w:rsidR="00614AC2" w:rsidRPr="002325DD" w:rsidRDefault="00614AC2">
      <w:pPr>
        <w:rPr>
          <w:rFonts w:ascii="Times New Roman" w:hAnsi="Times New Roman"/>
        </w:rPr>
      </w:pPr>
    </w:p>
    <w:p w14:paraId="272C86C6" w14:textId="723B1858" w:rsidR="00614AC2" w:rsidRPr="002325DD" w:rsidRDefault="00614AC2">
      <w:pPr>
        <w:rPr>
          <w:rFonts w:ascii="Times New Roman" w:hAnsi="Times New Roman"/>
        </w:rPr>
      </w:pPr>
    </w:p>
    <w:p w14:paraId="6021CD92" w14:textId="0BD83F92" w:rsidR="00614AC2" w:rsidRPr="002325DD" w:rsidRDefault="00614AC2">
      <w:pPr>
        <w:rPr>
          <w:rFonts w:ascii="Times New Roman" w:hAnsi="Times New Roman"/>
        </w:rPr>
      </w:pPr>
    </w:p>
    <w:p w14:paraId="020B7C3D" w14:textId="3E32ACBF" w:rsidR="00614AC2" w:rsidRPr="002325DD" w:rsidRDefault="006D6DC5" w:rsidP="006D6DC5">
      <w:pPr>
        <w:jc w:val="center"/>
        <w:rPr>
          <w:rFonts w:ascii="Times New Roman" w:hAnsi="Times New Roman"/>
          <w:b/>
          <w:bCs/>
          <w:sz w:val="48"/>
          <w:szCs w:val="48"/>
        </w:rPr>
      </w:pPr>
      <w:del w:id="0" w:author="Francis Ramacciotti" w:date="2022-06-27T10:18:00Z">
        <w:r w:rsidRPr="002325DD" w:rsidDel="00CE10A6">
          <w:rPr>
            <w:rFonts w:ascii="Times New Roman" w:hAnsi="Times New Roman"/>
            <w:b/>
            <w:bCs/>
            <w:sz w:val="48"/>
            <w:szCs w:val="48"/>
          </w:rPr>
          <w:delText xml:space="preserve">DRAFT </w:delText>
        </w:r>
      </w:del>
      <w:del w:id="1" w:author="Francis Ramacciotti" w:date="2022-06-10T14:24:00Z">
        <w:r w:rsidRPr="002325DD">
          <w:rPr>
            <w:rFonts w:ascii="Times New Roman" w:hAnsi="Times New Roman"/>
            <w:b/>
            <w:bCs/>
            <w:sz w:val="48"/>
            <w:szCs w:val="48"/>
          </w:rPr>
          <w:delText xml:space="preserve"> </w:delText>
        </w:r>
      </w:del>
      <w:r w:rsidR="00366D0C" w:rsidRPr="002325DD">
        <w:rPr>
          <w:rFonts w:ascii="Times New Roman" w:hAnsi="Times New Roman"/>
          <w:b/>
          <w:bCs/>
          <w:sz w:val="48"/>
          <w:szCs w:val="48"/>
        </w:rPr>
        <w:t xml:space="preserve">Final </w:t>
      </w:r>
      <w:r w:rsidRPr="002325DD">
        <w:rPr>
          <w:rFonts w:ascii="Times New Roman" w:hAnsi="Times New Roman"/>
          <w:b/>
          <w:bCs/>
          <w:sz w:val="48"/>
          <w:szCs w:val="48"/>
        </w:rPr>
        <w:t>Nevada PFAS Action Plan</w:t>
      </w:r>
    </w:p>
    <w:p w14:paraId="4AE1E6A1" w14:textId="575984F4" w:rsidR="00614AC2" w:rsidRPr="002325DD" w:rsidRDefault="00614AC2">
      <w:pPr>
        <w:rPr>
          <w:rFonts w:ascii="Times New Roman" w:hAnsi="Times New Roman"/>
        </w:rPr>
      </w:pPr>
    </w:p>
    <w:p w14:paraId="204E7602" w14:textId="39D10CF2" w:rsidR="00614AC2" w:rsidRPr="002325DD" w:rsidRDefault="00614AC2">
      <w:pPr>
        <w:rPr>
          <w:rFonts w:ascii="Times New Roman" w:hAnsi="Times New Roman"/>
        </w:rPr>
      </w:pPr>
    </w:p>
    <w:p w14:paraId="36406C1E" w14:textId="60808BBF" w:rsidR="00614AC2" w:rsidRPr="002325DD" w:rsidRDefault="00614AC2">
      <w:pPr>
        <w:rPr>
          <w:rFonts w:ascii="Times New Roman" w:hAnsi="Times New Roman"/>
        </w:rPr>
      </w:pPr>
    </w:p>
    <w:p w14:paraId="3E7DF7DA" w14:textId="019A3B65" w:rsidR="00614AC2" w:rsidRPr="002325DD" w:rsidRDefault="00614AC2">
      <w:pPr>
        <w:rPr>
          <w:rFonts w:ascii="Times New Roman" w:hAnsi="Times New Roman"/>
        </w:rPr>
      </w:pPr>
    </w:p>
    <w:p w14:paraId="14E532F6" w14:textId="1D980B40" w:rsidR="00614AC2" w:rsidRPr="002325DD" w:rsidRDefault="00614AC2">
      <w:pPr>
        <w:rPr>
          <w:rFonts w:ascii="Times New Roman" w:hAnsi="Times New Roman"/>
        </w:rPr>
      </w:pPr>
    </w:p>
    <w:p w14:paraId="472722B5" w14:textId="75FBC509" w:rsidR="00614AC2" w:rsidRPr="002325DD" w:rsidRDefault="00614AC2">
      <w:pPr>
        <w:rPr>
          <w:rFonts w:ascii="Times New Roman" w:hAnsi="Times New Roman"/>
        </w:rPr>
      </w:pPr>
    </w:p>
    <w:p w14:paraId="05C0B36C" w14:textId="4CAFF1BA" w:rsidR="00614AC2" w:rsidRPr="002325DD" w:rsidRDefault="00614AC2">
      <w:pPr>
        <w:rPr>
          <w:rFonts w:ascii="Times New Roman" w:hAnsi="Times New Roman"/>
        </w:rPr>
      </w:pPr>
    </w:p>
    <w:p w14:paraId="14D94EF4" w14:textId="66C7893C" w:rsidR="00614AC2" w:rsidRPr="002325DD" w:rsidRDefault="006D6DC5">
      <w:pPr>
        <w:rPr>
          <w:rFonts w:ascii="Times New Roman" w:hAnsi="Times New Roman"/>
        </w:rPr>
      </w:pPr>
      <w:r w:rsidRPr="002325DD">
        <w:rPr>
          <w:rFonts w:ascii="Times New Roman" w:hAnsi="Times New Roman"/>
          <w:noProof/>
        </w:rPr>
        <w:drawing>
          <wp:inline distT="0" distB="0" distL="0" distR="0" wp14:anchorId="7B8B3220" wp14:editId="726E551F">
            <wp:extent cx="5970905" cy="3399790"/>
            <wp:effectExtent l="0" t="0" r="0" b="10160"/>
            <wp:docPr id="1" name="Diagram 1">
              <a:extLst xmlns:a="http://schemas.openxmlformats.org/drawingml/2006/main">
                <a:ext uri="{FF2B5EF4-FFF2-40B4-BE49-F238E27FC236}">
                  <a16:creationId xmlns:a16="http://schemas.microsoft.com/office/drawing/2014/main" id="{FE3AA631-D113-4709-B593-F2001A48B0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1A81DA" w14:textId="59813512" w:rsidR="00614AC2" w:rsidRPr="002325DD" w:rsidRDefault="00614AC2">
      <w:pPr>
        <w:rPr>
          <w:rFonts w:ascii="Times New Roman" w:hAnsi="Times New Roman"/>
        </w:rPr>
      </w:pPr>
    </w:p>
    <w:p w14:paraId="5E4DD15B" w14:textId="2FC6B4F4" w:rsidR="00614AC2" w:rsidRPr="002325DD" w:rsidRDefault="00614AC2">
      <w:pPr>
        <w:rPr>
          <w:rFonts w:ascii="Times New Roman" w:hAnsi="Times New Roman"/>
        </w:rPr>
      </w:pPr>
    </w:p>
    <w:p w14:paraId="51571A4F" w14:textId="2EC3533C" w:rsidR="00614AC2" w:rsidRPr="002325DD" w:rsidRDefault="00614AC2">
      <w:pPr>
        <w:rPr>
          <w:rFonts w:ascii="Times New Roman" w:hAnsi="Times New Roman"/>
        </w:rPr>
      </w:pPr>
    </w:p>
    <w:p w14:paraId="315E3C52" w14:textId="073CDC4D" w:rsidR="00614AC2" w:rsidRPr="002325DD" w:rsidRDefault="00614AC2">
      <w:pPr>
        <w:rPr>
          <w:rFonts w:ascii="Times New Roman" w:hAnsi="Times New Roman"/>
        </w:rPr>
      </w:pPr>
    </w:p>
    <w:p w14:paraId="6BAE9085" w14:textId="337C9800" w:rsidR="00614AC2" w:rsidRPr="002325DD" w:rsidRDefault="00614AC2">
      <w:pPr>
        <w:rPr>
          <w:rFonts w:ascii="Times New Roman" w:hAnsi="Times New Roman"/>
          <w:sz w:val="24"/>
        </w:rPr>
      </w:pPr>
    </w:p>
    <w:sdt>
      <w:sdtPr>
        <w:rPr>
          <w:rFonts w:ascii="Times New Roman" w:eastAsia="Times New Roman" w:hAnsi="Times New Roman" w:cs="Times New Roman"/>
          <w:bCs w:val="0"/>
          <w:color w:val="auto"/>
          <w:sz w:val="20"/>
          <w:szCs w:val="24"/>
          <w:lang w:val="en-AU" w:eastAsia="en-US"/>
        </w:rPr>
        <w:id w:val="300275490"/>
        <w:docPartObj>
          <w:docPartGallery w:val="Table of Contents"/>
          <w:docPartUnique/>
        </w:docPartObj>
      </w:sdtPr>
      <w:sdtEndPr>
        <w:rPr>
          <w:b/>
          <w:bCs/>
          <w:noProof/>
        </w:rPr>
      </w:sdtEndPr>
      <w:sdtContent>
        <w:p w14:paraId="1CACF97C" w14:textId="082B8751" w:rsidR="00993166" w:rsidRPr="002325DD" w:rsidRDefault="00993166">
          <w:pPr>
            <w:pStyle w:val="TOCHeading"/>
            <w:rPr>
              <w:rFonts w:ascii="Times New Roman" w:hAnsi="Times New Roman" w:cs="Times New Roman"/>
              <w:color w:val="auto"/>
              <w:szCs w:val="24"/>
            </w:rPr>
          </w:pPr>
          <w:r w:rsidRPr="002325DD">
            <w:rPr>
              <w:rFonts w:ascii="Times New Roman" w:hAnsi="Times New Roman" w:cs="Times New Roman"/>
              <w:color w:val="auto"/>
              <w:szCs w:val="24"/>
            </w:rPr>
            <w:t>Table of Contents</w:t>
          </w:r>
        </w:p>
        <w:p w14:paraId="1D2EB3B6" w14:textId="5961430F" w:rsidR="003C619E" w:rsidRDefault="00993166">
          <w:pPr>
            <w:pStyle w:val="TOC1"/>
            <w:rPr>
              <w:rFonts w:asciiTheme="minorHAnsi" w:eastAsiaTheme="minorEastAsia" w:hAnsiTheme="minorHAnsi" w:cstheme="minorBidi"/>
              <w:bCs w:val="0"/>
              <w:noProof/>
              <w:sz w:val="22"/>
              <w:szCs w:val="22"/>
              <w:lang w:val="en-US"/>
            </w:rPr>
          </w:pPr>
          <w:r w:rsidRPr="002325DD">
            <w:rPr>
              <w:rFonts w:ascii="Times New Roman" w:hAnsi="Times New Roman"/>
              <w:sz w:val="24"/>
              <w:szCs w:val="24"/>
            </w:rPr>
            <w:fldChar w:fldCharType="begin"/>
          </w:r>
          <w:r w:rsidRPr="002325DD">
            <w:rPr>
              <w:rFonts w:ascii="Times New Roman" w:hAnsi="Times New Roman"/>
              <w:sz w:val="24"/>
              <w:szCs w:val="24"/>
            </w:rPr>
            <w:instrText xml:space="preserve"> TOC \o "1-3" \h \z \u </w:instrText>
          </w:r>
          <w:r w:rsidRPr="002325DD">
            <w:rPr>
              <w:rFonts w:ascii="Times New Roman" w:hAnsi="Times New Roman"/>
              <w:sz w:val="24"/>
              <w:szCs w:val="24"/>
            </w:rPr>
            <w:fldChar w:fldCharType="separate"/>
          </w:r>
          <w:hyperlink w:anchor="_Toc107241963" w:history="1">
            <w:r w:rsidR="003C619E" w:rsidRPr="00C34C0E">
              <w:rPr>
                <w:rStyle w:val="Hyperlink"/>
                <w:b/>
              </w:rPr>
              <w:t>Abbreviations &amp; Acronyms List</w:t>
            </w:r>
            <w:r w:rsidR="003C619E">
              <w:rPr>
                <w:noProof/>
                <w:webHidden/>
              </w:rPr>
              <w:tab/>
            </w:r>
            <w:r w:rsidR="003C619E">
              <w:rPr>
                <w:noProof/>
                <w:webHidden/>
              </w:rPr>
              <w:fldChar w:fldCharType="begin"/>
            </w:r>
            <w:r w:rsidR="003C619E">
              <w:rPr>
                <w:noProof/>
                <w:webHidden/>
              </w:rPr>
              <w:instrText xml:space="preserve"> PAGEREF _Toc107241963 \h </w:instrText>
            </w:r>
            <w:r w:rsidR="003C619E">
              <w:rPr>
                <w:noProof/>
                <w:webHidden/>
              </w:rPr>
            </w:r>
            <w:r w:rsidR="003C619E">
              <w:rPr>
                <w:noProof/>
                <w:webHidden/>
              </w:rPr>
              <w:fldChar w:fldCharType="separate"/>
            </w:r>
            <w:r w:rsidR="003C619E">
              <w:rPr>
                <w:noProof/>
                <w:webHidden/>
              </w:rPr>
              <w:t>1</w:t>
            </w:r>
            <w:r w:rsidR="003C619E">
              <w:rPr>
                <w:noProof/>
                <w:webHidden/>
              </w:rPr>
              <w:fldChar w:fldCharType="end"/>
            </w:r>
          </w:hyperlink>
        </w:p>
        <w:p w14:paraId="23B0FC66" w14:textId="32360765" w:rsidR="003C619E" w:rsidRDefault="008977E5">
          <w:pPr>
            <w:pStyle w:val="TOC1"/>
            <w:rPr>
              <w:rFonts w:asciiTheme="minorHAnsi" w:eastAsiaTheme="minorEastAsia" w:hAnsiTheme="minorHAnsi" w:cstheme="minorBidi"/>
              <w:bCs w:val="0"/>
              <w:noProof/>
              <w:sz w:val="22"/>
              <w:szCs w:val="22"/>
              <w:lang w:val="en-US"/>
            </w:rPr>
          </w:pPr>
          <w:hyperlink w:anchor="_Toc107241964" w:history="1">
            <w:r w:rsidR="003C619E" w:rsidRPr="00C34C0E">
              <w:rPr>
                <w:rStyle w:val="Hyperlink"/>
                <w:b/>
              </w:rPr>
              <w:t>1.</w:t>
            </w:r>
            <w:r w:rsidR="003C619E">
              <w:rPr>
                <w:rFonts w:asciiTheme="minorHAnsi" w:eastAsiaTheme="minorEastAsia" w:hAnsiTheme="minorHAnsi" w:cstheme="minorBidi"/>
                <w:bCs w:val="0"/>
                <w:noProof/>
                <w:sz w:val="22"/>
                <w:szCs w:val="22"/>
                <w:lang w:val="en-US"/>
              </w:rPr>
              <w:tab/>
            </w:r>
            <w:r w:rsidR="003C619E" w:rsidRPr="00C34C0E">
              <w:rPr>
                <w:rStyle w:val="Hyperlink"/>
                <w:b/>
              </w:rPr>
              <w:t>Introduction</w:t>
            </w:r>
            <w:r w:rsidR="003C619E">
              <w:rPr>
                <w:noProof/>
                <w:webHidden/>
              </w:rPr>
              <w:tab/>
            </w:r>
            <w:r w:rsidR="003C619E">
              <w:rPr>
                <w:noProof/>
                <w:webHidden/>
              </w:rPr>
              <w:fldChar w:fldCharType="begin"/>
            </w:r>
            <w:r w:rsidR="003C619E">
              <w:rPr>
                <w:noProof/>
                <w:webHidden/>
              </w:rPr>
              <w:instrText xml:space="preserve"> PAGEREF _Toc107241964 \h </w:instrText>
            </w:r>
            <w:r w:rsidR="003C619E">
              <w:rPr>
                <w:noProof/>
                <w:webHidden/>
              </w:rPr>
            </w:r>
            <w:r w:rsidR="003C619E">
              <w:rPr>
                <w:noProof/>
                <w:webHidden/>
              </w:rPr>
              <w:fldChar w:fldCharType="separate"/>
            </w:r>
            <w:r w:rsidR="003C619E">
              <w:rPr>
                <w:noProof/>
                <w:webHidden/>
              </w:rPr>
              <w:t>1</w:t>
            </w:r>
            <w:r w:rsidR="003C619E">
              <w:rPr>
                <w:noProof/>
                <w:webHidden/>
              </w:rPr>
              <w:fldChar w:fldCharType="end"/>
            </w:r>
          </w:hyperlink>
        </w:p>
        <w:p w14:paraId="57CFABA2" w14:textId="27434EC3" w:rsidR="003C619E" w:rsidRDefault="008977E5">
          <w:pPr>
            <w:pStyle w:val="TOC1"/>
            <w:rPr>
              <w:rFonts w:asciiTheme="minorHAnsi" w:eastAsiaTheme="minorEastAsia" w:hAnsiTheme="minorHAnsi" w:cstheme="minorBidi"/>
              <w:bCs w:val="0"/>
              <w:noProof/>
              <w:sz w:val="22"/>
              <w:szCs w:val="22"/>
              <w:lang w:val="en-US"/>
            </w:rPr>
          </w:pPr>
          <w:hyperlink w:anchor="_Toc107241965" w:history="1">
            <w:r w:rsidR="003C619E" w:rsidRPr="00C34C0E">
              <w:rPr>
                <w:rStyle w:val="Hyperlink"/>
                <w:b/>
              </w:rPr>
              <w:t>2.</w:t>
            </w:r>
            <w:r w:rsidR="003C619E">
              <w:rPr>
                <w:rFonts w:asciiTheme="minorHAnsi" w:eastAsiaTheme="minorEastAsia" w:hAnsiTheme="minorHAnsi" w:cstheme="minorBidi"/>
                <w:bCs w:val="0"/>
                <w:noProof/>
                <w:sz w:val="22"/>
                <w:szCs w:val="22"/>
                <w:lang w:val="en-US"/>
              </w:rPr>
              <w:tab/>
            </w:r>
            <w:r w:rsidR="003C619E" w:rsidRPr="00C34C0E">
              <w:rPr>
                <w:rStyle w:val="Hyperlink"/>
                <w:b/>
              </w:rPr>
              <w:t>Potential PFAS in Nevada</w:t>
            </w:r>
            <w:r w:rsidR="003C619E">
              <w:rPr>
                <w:noProof/>
                <w:webHidden/>
              </w:rPr>
              <w:tab/>
            </w:r>
            <w:r w:rsidR="003C619E">
              <w:rPr>
                <w:noProof/>
                <w:webHidden/>
              </w:rPr>
              <w:fldChar w:fldCharType="begin"/>
            </w:r>
            <w:r w:rsidR="003C619E">
              <w:rPr>
                <w:noProof/>
                <w:webHidden/>
              </w:rPr>
              <w:instrText xml:space="preserve"> PAGEREF _Toc107241965 \h </w:instrText>
            </w:r>
            <w:r w:rsidR="003C619E">
              <w:rPr>
                <w:noProof/>
                <w:webHidden/>
              </w:rPr>
            </w:r>
            <w:r w:rsidR="003C619E">
              <w:rPr>
                <w:noProof/>
                <w:webHidden/>
              </w:rPr>
              <w:fldChar w:fldCharType="separate"/>
            </w:r>
            <w:r w:rsidR="003C619E">
              <w:rPr>
                <w:noProof/>
                <w:webHidden/>
              </w:rPr>
              <w:t>2</w:t>
            </w:r>
            <w:r w:rsidR="003C619E">
              <w:rPr>
                <w:noProof/>
                <w:webHidden/>
              </w:rPr>
              <w:fldChar w:fldCharType="end"/>
            </w:r>
          </w:hyperlink>
        </w:p>
        <w:p w14:paraId="54F84E7D" w14:textId="63C72C05"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66" w:history="1">
            <w:r w:rsidR="003C619E" w:rsidRPr="00C34C0E">
              <w:rPr>
                <w:rStyle w:val="Hyperlink"/>
                <w:rFonts w:ascii="Arial Bold" w:hAnsi="Arial Bold"/>
              </w:rPr>
              <w:t>2.1</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Current Data Points</w:t>
            </w:r>
            <w:r w:rsidR="003C619E">
              <w:rPr>
                <w:noProof/>
                <w:webHidden/>
              </w:rPr>
              <w:tab/>
            </w:r>
            <w:r w:rsidR="003C619E">
              <w:rPr>
                <w:noProof/>
                <w:webHidden/>
              </w:rPr>
              <w:fldChar w:fldCharType="begin"/>
            </w:r>
            <w:r w:rsidR="003C619E">
              <w:rPr>
                <w:noProof/>
                <w:webHidden/>
              </w:rPr>
              <w:instrText xml:space="preserve"> PAGEREF _Toc107241966 \h </w:instrText>
            </w:r>
            <w:r w:rsidR="003C619E">
              <w:rPr>
                <w:noProof/>
                <w:webHidden/>
              </w:rPr>
            </w:r>
            <w:r w:rsidR="003C619E">
              <w:rPr>
                <w:noProof/>
                <w:webHidden/>
              </w:rPr>
              <w:fldChar w:fldCharType="separate"/>
            </w:r>
            <w:r w:rsidR="003C619E">
              <w:rPr>
                <w:noProof/>
                <w:webHidden/>
              </w:rPr>
              <w:t>2</w:t>
            </w:r>
            <w:r w:rsidR="003C619E">
              <w:rPr>
                <w:noProof/>
                <w:webHidden/>
              </w:rPr>
              <w:fldChar w:fldCharType="end"/>
            </w:r>
          </w:hyperlink>
        </w:p>
        <w:p w14:paraId="54E7F178" w14:textId="396C9B35" w:rsidR="003C619E" w:rsidRDefault="008977E5">
          <w:pPr>
            <w:pStyle w:val="TOC3"/>
            <w:rPr>
              <w:rFonts w:asciiTheme="minorHAnsi" w:eastAsiaTheme="minorEastAsia" w:hAnsiTheme="minorHAnsi" w:cstheme="minorBidi"/>
              <w:iCs w:val="0"/>
              <w:sz w:val="22"/>
              <w:szCs w:val="22"/>
              <w:lang w:val="en-US"/>
            </w:rPr>
          </w:pPr>
          <w:hyperlink w:anchor="_Toc107241967" w:history="1">
            <w:r w:rsidR="003C619E" w:rsidRPr="00C34C0E">
              <w:rPr>
                <w:rStyle w:val="Hyperlink"/>
                <w:rFonts w:ascii="Arial Bold" w:hAnsi="Arial Bold"/>
              </w:rPr>
              <w:t>2.1.1</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Third Unregulated Contaminant Monitoring Rule (UCMR 3): 2013 – 2015</w:t>
            </w:r>
            <w:r w:rsidR="003C619E">
              <w:rPr>
                <w:webHidden/>
              </w:rPr>
              <w:tab/>
            </w:r>
            <w:r w:rsidR="003C619E">
              <w:rPr>
                <w:webHidden/>
              </w:rPr>
              <w:fldChar w:fldCharType="begin"/>
            </w:r>
            <w:r w:rsidR="003C619E">
              <w:rPr>
                <w:webHidden/>
              </w:rPr>
              <w:instrText xml:space="preserve"> PAGEREF _Toc107241967 \h </w:instrText>
            </w:r>
            <w:r w:rsidR="003C619E">
              <w:rPr>
                <w:webHidden/>
              </w:rPr>
            </w:r>
            <w:r w:rsidR="003C619E">
              <w:rPr>
                <w:webHidden/>
              </w:rPr>
              <w:fldChar w:fldCharType="separate"/>
            </w:r>
            <w:r w:rsidR="003C619E">
              <w:rPr>
                <w:webHidden/>
              </w:rPr>
              <w:t>2</w:t>
            </w:r>
            <w:r w:rsidR="003C619E">
              <w:rPr>
                <w:webHidden/>
              </w:rPr>
              <w:fldChar w:fldCharType="end"/>
            </w:r>
          </w:hyperlink>
        </w:p>
        <w:p w14:paraId="61275D30" w14:textId="17F99654" w:rsidR="003C619E" w:rsidRDefault="008977E5">
          <w:pPr>
            <w:pStyle w:val="TOC3"/>
            <w:rPr>
              <w:rFonts w:asciiTheme="minorHAnsi" w:eastAsiaTheme="minorEastAsia" w:hAnsiTheme="minorHAnsi" w:cstheme="minorBidi"/>
              <w:iCs w:val="0"/>
              <w:sz w:val="22"/>
              <w:szCs w:val="22"/>
              <w:lang w:val="en-US"/>
            </w:rPr>
          </w:pPr>
          <w:hyperlink w:anchor="_Toc107241968" w:history="1">
            <w:r w:rsidR="003C619E" w:rsidRPr="00C34C0E">
              <w:rPr>
                <w:rStyle w:val="Hyperlink"/>
                <w:rFonts w:ascii="Arial Bold" w:hAnsi="Arial Bold"/>
              </w:rPr>
              <w:t>2.1.2</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Desert Research Institute Study</w:t>
            </w:r>
            <w:r w:rsidR="003C619E">
              <w:rPr>
                <w:webHidden/>
              </w:rPr>
              <w:tab/>
            </w:r>
            <w:r w:rsidR="003C619E">
              <w:rPr>
                <w:webHidden/>
              </w:rPr>
              <w:fldChar w:fldCharType="begin"/>
            </w:r>
            <w:r w:rsidR="003C619E">
              <w:rPr>
                <w:webHidden/>
              </w:rPr>
              <w:instrText xml:space="preserve"> PAGEREF _Toc107241968 \h </w:instrText>
            </w:r>
            <w:r w:rsidR="003C619E">
              <w:rPr>
                <w:webHidden/>
              </w:rPr>
            </w:r>
            <w:r w:rsidR="003C619E">
              <w:rPr>
                <w:webHidden/>
              </w:rPr>
              <w:fldChar w:fldCharType="separate"/>
            </w:r>
            <w:r w:rsidR="003C619E">
              <w:rPr>
                <w:webHidden/>
              </w:rPr>
              <w:t>2</w:t>
            </w:r>
            <w:r w:rsidR="003C619E">
              <w:rPr>
                <w:webHidden/>
              </w:rPr>
              <w:fldChar w:fldCharType="end"/>
            </w:r>
          </w:hyperlink>
        </w:p>
        <w:p w14:paraId="3E2ED70D" w14:textId="05C95925" w:rsidR="003C619E" w:rsidRDefault="008977E5">
          <w:pPr>
            <w:pStyle w:val="TOC3"/>
            <w:rPr>
              <w:rFonts w:asciiTheme="minorHAnsi" w:eastAsiaTheme="minorEastAsia" w:hAnsiTheme="minorHAnsi" w:cstheme="minorBidi"/>
              <w:iCs w:val="0"/>
              <w:sz w:val="22"/>
              <w:szCs w:val="22"/>
              <w:lang w:val="en-US"/>
            </w:rPr>
          </w:pPr>
          <w:hyperlink w:anchor="_Toc107241969" w:history="1">
            <w:r w:rsidR="003C619E" w:rsidRPr="00C34C0E">
              <w:rPr>
                <w:rStyle w:val="Hyperlink"/>
                <w:rFonts w:ascii="Arial Bold" w:hAnsi="Arial Bold"/>
              </w:rPr>
              <w:t>2.1.3</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Department of Defense Sampling Data</w:t>
            </w:r>
            <w:r w:rsidR="003C619E">
              <w:rPr>
                <w:webHidden/>
              </w:rPr>
              <w:tab/>
            </w:r>
            <w:r w:rsidR="003C619E">
              <w:rPr>
                <w:webHidden/>
              </w:rPr>
              <w:fldChar w:fldCharType="begin"/>
            </w:r>
            <w:r w:rsidR="003C619E">
              <w:rPr>
                <w:webHidden/>
              </w:rPr>
              <w:instrText xml:space="preserve"> PAGEREF _Toc107241969 \h </w:instrText>
            </w:r>
            <w:r w:rsidR="003C619E">
              <w:rPr>
                <w:webHidden/>
              </w:rPr>
            </w:r>
            <w:r w:rsidR="003C619E">
              <w:rPr>
                <w:webHidden/>
              </w:rPr>
              <w:fldChar w:fldCharType="separate"/>
            </w:r>
            <w:r w:rsidR="003C619E">
              <w:rPr>
                <w:webHidden/>
              </w:rPr>
              <w:t>3</w:t>
            </w:r>
            <w:r w:rsidR="003C619E">
              <w:rPr>
                <w:webHidden/>
              </w:rPr>
              <w:fldChar w:fldCharType="end"/>
            </w:r>
          </w:hyperlink>
        </w:p>
        <w:p w14:paraId="25FCD4AF" w14:textId="6633AA06" w:rsidR="003C619E" w:rsidRDefault="008977E5">
          <w:pPr>
            <w:pStyle w:val="TOC3"/>
            <w:rPr>
              <w:rFonts w:asciiTheme="minorHAnsi" w:eastAsiaTheme="minorEastAsia" w:hAnsiTheme="minorHAnsi" w:cstheme="minorBidi"/>
              <w:iCs w:val="0"/>
              <w:sz w:val="22"/>
              <w:szCs w:val="22"/>
              <w:lang w:val="en-US"/>
            </w:rPr>
          </w:pPr>
          <w:hyperlink w:anchor="_Toc107241970" w:history="1">
            <w:r w:rsidR="003C619E" w:rsidRPr="00C34C0E">
              <w:rPr>
                <w:rStyle w:val="Hyperlink"/>
                <w:rFonts w:ascii="Arial Bold" w:hAnsi="Arial Bold"/>
              </w:rPr>
              <w:t>2.1.4</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Other Research in Nevada</w:t>
            </w:r>
            <w:r w:rsidR="003C619E">
              <w:rPr>
                <w:webHidden/>
              </w:rPr>
              <w:tab/>
            </w:r>
            <w:r w:rsidR="003C619E">
              <w:rPr>
                <w:webHidden/>
              </w:rPr>
              <w:fldChar w:fldCharType="begin"/>
            </w:r>
            <w:r w:rsidR="003C619E">
              <w:rPr>
                <w:webHidden/>
              </w:rPr>
              <w:instrText xml:space="preserve"> PAGEREF _Toc107241970 \h </w:instrText>
            </w:r>
            <w:r w:rsidR="003C619E">
              <w:rPr>
                <w:webHidden/>
              </w:rPr>
            </w:r>
            <w:r w:rsidR="003C619E">
              <w:rPr>
                <w:webHidden/>
              </w:rPr>
              <w:fldChar w:fldCharType="separate"/>
            </w:r>
            <w:r w:rsidR="003C619E">
              <w:rPr>
                <w:webHidden/>
              </w:rPr>
              <w:t>3</w:t>
            </w:r>
            <w:r w:rsidR="003C619E">
              <w:rPr>
                <w:webHidden/>
              </w:rPr>
              <w:fldChar w:fldCharType="end"/>
            </w:r>
          </w:hyperlink>
        </w:p>
        <w:p w14:paraId="6F77F192" w14:textId="27ACEB6C"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71" w:history="1">
            <w:r w:rsidR="003C619E" w:rsidRPr="00C34C0E">
              <w:rPr>
                <w:rStyle w:val="Hyperlink"/>
                <w:rFonts w:ascii="Arial Bold" w:hAnsi="Arial Bold"/>
              </w:rPr>
              <w:t>2.2</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Potential Location of Releases</w:t>
            </w:r>
            <w:r w:rsidR="003C619E">
              <w:rPr>
                <w:noProof/>
                <w:webHidden/>
              </w:rPr>
              <w:tab/>
            </w:r>
            <w:r w:rsidR="003C619E">
              <w:rPr>
                <w:noProof/>
                <w:webHidden/>
              </w:rPr>
              <w:fldChar w:fldCharType="begin"/>
            </w:r>
            <w:r w:rsidR="003C619E">
              <w:rPr>
                <w:noProof/>
                <w:webHidden/>
              </w:rPr>
              <w:instrText xml:space="preserve"> PAGEREF _Toc107241971 \h </w:instrText>
            </w:r>
            <w:r w:rsidR="003C619E">
              <w:rPr>
                <w:noProof/>
                <w:webHidden/>
              </w:rPr>
            </w:r>
            <w:r w:rsidR="003C619E">
              <w:rPr>
                <w:noProof/>
                <w:webHidden/>
              </w:rPr>
              <w:fldChar w:fldCharType="separate"/>
            </w:r>
            <w:r w:rsidR="003C619E">
              <w:rPr>
                <w:noProof/>
                <w:webHidden/>
              </w:rPr>
              <w:t>3</w:t>
            </w:r>
            <w:r w:rsidR="003C619E">
              <w:rPr>
                <w:noProof/>
                <w:webHidden/>
              </w:rPr>
              <w:fldChar w:fldCharType="end"/>
            </w:r>
          </w:hyperlink>
        </w:p>
        <w:p w14:paraId="677B707D" w14:textId="010DFB6B" w:rsidR="003C619E" w:rsidRDefault="008977E5">
          <w:pPr>
            <w:pStyle w:val="TOC3"/>
            <w:rPr>
              <w:rFonts w:asciiTheme="minorHAnsi" w:eastAsiaTheme="minorEastAsia" w:hAnsiTheme="minorHAnsi" w:cstheme="minorBidi"/>
              <w:iCs w:val="0"/>
              <w:sz w:val="22"/>
              <w:szCs w:val="22"/>
              <w:lang w:val="en-US"/>
            </w:rPr>
          </w:pPr>
          <w:hyperlink w:anchor="_Toc107241972" w:history="1">
            <w:r w:rsidR="003C619E" w:rsidRPr="00C34C0E">
              <w:rPr>
                <w:rStyle w:val="Hyperlink"/>
                <w:rFonts w:ascii="Arial Bold" w:hAnsi="Arial Bold"/>
              </w:rPr>
              <w:t>2.2.1</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Publicly Owned Treatment Works / Wastewater Treatment Plants</w:t>
            </w:r>
            <w:r w:rsidR="003C619E">
              <w:rPr>
                <w:webHidden/>
              </w:rPr>
              <w:tab/>
            </w:r>
            <w:r w:rsidR="003C619E">
              <w:rPr>
                <w:webHidden/>
              </w:rPr>
              <w:fldChar w:fldCharType="begin"/>
            </w:r>
            <w:r w:rsidR="003C619E">
              <w:rPr>
                <w:webHidden/>
              </w:rPr>
              <w:instrText xml:space="preserve"> PAGEREF _Toc107241972 \h </w:instrText>
            </w:r>
            <w:r w:rsidR="003C619E">
              <w:rPr>
                <w:webHidden/>
              </w:rPr>
            </w:r>
            <w:r w:rsidR="003C619E">
              <w:rPr>
                <w:webHidden/>
              </w:rPr>
              <w:fldChar w:fldCharType="separate"/>
            </w:r>
            <w:r w:rsidR="003C619E">
              <w:rPr>
                <w:webHidden/>
              </w:rPr>
              <w:t>3</w:t>
            </w:r>
            <w:r w:rsidR="003C619E">
              <w:rPr>
                <w:webHidden/>
              </w:rPr>
              <w:fldChar w:fldCharType="end"/>
            </w:r>
          </w:hyperlink>
        </w:p>
        <w:p w14:paraId="05974E65" w14:textId="53CC89F4" w:rsidR="003C619E" w:rsidRDefault="008977E5">
          <w:pPr>
            <w:pStyle w:val="TOC3"/>
            <w:rPr>
              <w:rFonts w:asciiTheme="minorHAnsi" w:eastAsiaTheme="minorEastAsia" w:hAnsiTheme="minorHAnsi" w:cstheme="minorBidi"/>
              <w:iCs w:val="0"/>
              <w:sz w:val="22"/>
              <w:szCs w:val="22"/>
              <w:lang w:val="en-US"/>
            </w:rPr>
          </w:pPr>
          <w:hyperlink w:anchor="_Toc107241973" w:history="1">
            <w:r w:rsidR="003C619E" w:rsidRPr="00C34C0E">
              <w:rPr>
                <w:rStyle w:val="Hyperlink"/>
                <w:rFonts w:ascii="Arial Bold" w:hAnsi="Arial Bold"/>
              </w:rPr>
              <w:t>2.2.2</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Land Application of Biosolids</w:t>
            </w:r>
            <w:r w:rsidR="003C619E">
              <w:rPr>
                <w:webHidden/>
              </w:rPr>
              <w:tab/>
            </w:r>
            <w:r w:rsidR="003C619E">
              <w:rPr>
                <w:webHidden/>
              </w:rPr>
              <w:fldChar w:fldCharType="begin"/>
            </w:r>
            <w:r w:rsidR="003C619E">
              <w:rPr>
                <w:webHidden/>
              </w:rPr>
              <w:instrText xml:space="preserve"> PAGEREF _Toc107241973 \h </w:instrText>
            </w:r>
            <w:r w:rsidR="003C619E">
              <w:rPr>
                <w:webHidden/>
              </w:rPr>
            </w:r>
            <w:r w:rsidR="003C619E">
              <w:rPr>
                <w:webHidden/>
              </w:rPr>
              <w:fldChar w:fldCharType="separate"/>
            </w:r>
            <w:r w:rsidR="003C619E">
              <w:rPr>
                <w:webHidden/>
              </w:rPr>
              <w:t>4</w:t>
            </w:r>
            <w:r w:rsidR="003C619E">
              <w:rPr>
                <w:webHidden/>
              </w:rPr>
              <w:fldChar w:fldCharType="end"/>
            </w:r>
          </w:hyperlink>
        </w:p>
        <w:p w14:paraId="18A72A26" w14:textId="53AD3125" w:rsidR="003C619E" w:rsidRDefault="008977E5">
          <w:pPr>
            <w:pStyle w:val="TOC3"/>
            <w:rPr>
              <w:rFonts w:asciiTheme="minorHAnsi" w:eastAsiaTheme="minorEastAsia" w:hAnsiTheme="minorHAnsi" w:cstheme="minorBidi"/>
              <w:iCs w:val="0"/>
              <w:sz w:val="22"/>
              <w:szCs w:val="22"/>
              <w:lang w:val="en-US"/>
            </w:rPr>
          </w:pPr>
          <w:hyperlink w:anchor="_Toc107241974" w:history="1">
            <w:r w:rsidR="003C619E" w:rsidRPr="00C34C0E">
              <w:rPr>
                <w:rStyle w:val="Hyperlink"/>
                <w:rFonts w:ascii="Arial Bold" w:hAnsi="Arial Bold"/>
              </w:rPr>
              <w:t>2.2.3</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Industrial Manufacturing of PFAS or Use in Manufacturing</w:t>
            </w:r>
            <w:r w:rsidR="003C619E">
              <w:rPr>
                <w:webHidden/>
              </w:rPr>
              <w:tab/>
            </w:r>
            <w:r w:rsidR="003C619E">
              <w:rPr>
                <w:webHidden/>
              </w:rPr>
              <w:fldChar w:fldCharType="begin"/>
            </w:r>
            <w:r w:rsidR="003C619E">
              <w:rPr>
                <w:webHidden/>
              </w:rPr>
              <w:instrText xml:space="preserve"> PAGEREF _Toc107241974 \h </w:instrText>
            </w:r>
            <w:r w:rsidR="003C619E">
              <w:rPr>
                <w:webHidden/>
              </w:rPr>
            </w:r>
            <w:r w:rsidR="003C619E">
              <w:rPr>
                <w:webHidden/>
              </w:rPr>
              <w:fldChar w:fldCharType="separate"/>
            </w:r>
            <w:r w:rsidR="003C619E">
              <w:rPr>
                <w:webHidden/>
              </w:rPr>
              <w:t>4</w:t>
            </w:r>
            <w:r w:rsidR="003C619E">
              <w:rPr>
                <w:webHidden/>
              </w:rPr>
              <w:fldChar w:fldCharType="end"/>
            </w:r>
          </w:hyperlink>
        </w:p>
        <w:p w14:paraId="6008A2C8" w14:textId="4652B5EE" w:rsidR="003C619E" w:rsidRDefault="008977E5">
          <w:pPr>
            <w:pStyle w:val="TOC3"/>
            <w:rPr>
              <w:rFonts w:asciiTheme="minorHAnsi" w:eastAsiaTheme="minorEastAsia" w:hAnsiTheme="minorHAnsi" w:cstheme="minorBidi"/>
              <w:iCs w:val="0"/>
              <w:sz w:val="22"/>
              <w:szCs w:val="22"/>
              <w:lang w:val="en-US"/>
            </w:rPr>
          </w:pPr>
          <w:hyperlink w:anchor="_Toc107241975" w:history="1">
            <w:r w:rsidR="003C619E" w:rsidRPr="00C34C0E">
              <w:rPr>
                <w:rStyle w:val="Hyperlink"/>
                <w:rFonts w:ascii="Arial Bold" w:hAnsi="Arial Bold"/>
              </w:rPr>
              <w:t>2.2.4</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Aqueous Film Forming Foam (AFFF) Storage and Use Locations</w:t>
            </w:r>
            <w:r w:rsidR="003C619E">
              <w:rPr>
                <w:webHidden/>
              </w:rPr>
              <w:tab/>
            </w:r>
            <w:r w:rsidR="003C619E">
              <w:rPr>
                <w:webHidden/>
              </w:rPr>
              <w:fldChar w:fldCharType="begin"/>
            </w:r>
            <w:r w:rsidR="003C619E">
              <w:rPr>
                <w:webHidden/>
              </w:rPr>
              <w:instrText xml:space="preserve"> PAGEREF _Toc107241975 \h </w:instrText>
            </w:r>
            <w:r w:rsidR="003C619E">
              <w:rPr>
                <w:webHidden/>
              </w:rPr>
            </w:r>
            <w:r w:rsidR="003C619E">
              <w:rPr>
                <w:webHidden/>
              </w:rPr>
              <w:fldChar w:fldCharType="separate"/>
            </w:r>
            <w:r w:rsidR="003C619E">
              <w:rPr>
                <w:webHidden/>
              </w:rPr>
              <w:t>4</w:t>
            </w:r>
            <w:r w:rsidR="003C619E">
              <w:rPr>
                <w:webHidden/>
              </w:rPr>
              <w:fldChar w:fldCharType="end"/>
            </w:r>
          </w:hyperlink>
        </w:p>
        <w:p w14:paraId="4659CE96" w14:textId="08E9D94B" w:rsidR="003C619E" w:rsidRDefault="008977E5">
          <w:pPr>
            <w:pStyle w:val="TOC1"/>
            <w:rPr>
              <w:rFonts w:asciiTheme="minorHAnsi" w:eastAsiaTheme="minorEastAsia" w:hAnsiTheme="minorHAnsi" w:cstheme="minorBidi"/>
              <w:bCs w:val="0"/>
              <w:noProof/>
              <w:sz w:val="22"/>
              <w:szCs w:val="22"/>
              <w:lang w:val="en-US"/>
            </w:rPr>
          </w:pPr>
          <w:hyperlink w:anchor="_Toc107241976" w:history="1">
            <w:r w:rsidR="003C619E" w:rsidRPr="00C34C0E">
              <w:rPr>
                <w:rStyle w:val="Hyperlink"/>
                <w:b/>
              </w:rPr>
              <w:t>3.</w:t>
            </w:r>
            <w:r w:rsidR="003C619E">
              <w:rPr>
                <w:rFonts w:asciiTheme="minorHAnsi" w:eastAsiaTheme="minorEastAsia" w:hAnsiTheme="minorHAnsi" w:cstheme="minorBidi"/>
                <w:bCs w:val="0"/>
                <w:noProof/>
                <w:sz w:val="22"/>
                <w:szCs w:val="22"/>
                <w:lang w:val="en-US"/>
              </w:rPr>
              <w:tab/>
            </w:r>
            <w:r w:rsidR="003C619E" w:rsidRPr="00C34C0E">
              <w:rPr>
                <w:rStyle w:val="Hyperlink"/>
                <w:b/>
              </w:rPr>
              <w:t>Sources, Potential Exposure, and Screening Levels</w:t>
            </w:r>
            <w:r w:rsidR="003C619E">
              <w:rPr>
                <w:noProof/>
                <w:webHidden/>
              </w:rPr>
              <w:tab/>
            </w:r>
            <w:r w:rsidR="003C619E">
              <w:rPr>
                <w:noProof/>
                <w:webHidden/>
              </w:rPr>
              <w:fldChar w:fldCharType="begin"/>
            </w:r>
            <w:r w:rsidR="003C619E">
              <w:rPr>
                <w:noProof/>
                <w:webHidden/>
              </w:rPr>
              <w:instrText xml:space="preserve"> PAGEREF _Toc107241976 \h </w:instrText>
            </w:r>
            <w:r w:rsidR="003C619E">
              <w:rPr>
                <w:noProof/>
                <w:webHidden/>
              </w:rPr>
            </w:r>
            <w:r w:rsidR="003C619E">
              <w:rPr>
                <w:noProof/>
                <w:webHidden/>
              </w:rPr>
              <w:fldChar w:fldCharType="separate"/>
            </w:r>
            <w:r w:rsidR="003C619E">
              <w:rPr>
                <w:noProof/>
                <w:webHidden/>
              </w:rPr>
              <w:t>5</w:t>
            </w:r>
            <w:r w:rsidR="003C619E">
              <w:rPr>
                <w:noProof/>
                <w:webHidden/>
              </w:rPr>
              <w:fldChar w:fldCharType="end"/>
            </w:r>
          </w:hyperlink>
        </w:p>
        <w:p w14:paraId="7E573AF6" w14:textId="64E87E87"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77" w:history="1">
            <w:r w:rsidR="003C619E" w:rsidRPr="00C34C0E">
              <w:rPr>
                <w:rStyle w:val="Hyperlink"/>
                <w:rFonts w:ascii="Arial Bold" w:hAnsi="Arial Bold"/>
              </w:rPr>
              <w:t>3.1</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Sources of Exposure</w:t>
            </w:r>
            <w:r w:rsidR="003C619E">
              <w:rPr>
                <w:noProof/>
                <w:webHidden/>
              </w:rPr>
              <w:tab/>
            </w:r>
            <w:r w:rsidR="003C619E">
              <w:rPr>
                <w:noProof/>
                <w:webHidden/>
              </w:rPr>
              <w:fldChar w:fldCharType="begin"/>
            </w:r>
            <w:r w:rsidR="003C619E">
              <w:rPr>
                <w:noProof/>
                <w:webHidden/>
              </w:rPr>
              <w:instrText xml:space="preserve"> PAGEREF _Toc107241977 \h </w:instrText>
            </w:r>
            <w:r w:rsidR="003C619E">
              <w:rPr>
                <w:noProof/>
                <w:webHidden/>
              </w:rPr>
            </w:r>
            <w:r w:rsidR="003C619E">
              <w:rPr>
                <w:noProof/>
                <w:webHidden/>
              </w:rPr>
              <w:fldChar w:fldCharType="separate"/>
            </w:r>
            <w:r w:rsidR="003C619E">
              <w:rPr>
                <w:noProof/>
                <w:webHidden/>
              </w:rPr>
              <w:t>5</w:t>
            </w:r>
            <w:r w:rsidR="003C619E">
              <w:rPr>
                <w:noProof/>
                <w:webHidden/>
              </w:rPr>
              <w:fldChar w:fldCharType="end"/>
            </w:r>
          </w:hyperlink>
        </w:p>
        <w:p w14:paraId="737DF3D6" w14:textId="2057C21C" w:rsidR="003C619E" w:rsidRDefault="008977E5">
          <w:pPr>
            <w:pStyle w:val="TOC3"/>
            <w:rPr>
              <w:rFonts w:asciiTheme="minorHAnsi" w:eastAsiaTheme="minorEastAsia" w:hAnsiTheme="minorHAnsi" w:cstheme="minorBidi"/>
              <w:iCs w:val="0"/>
              <w:sz w:val="22"/>
              <w:szCs w:val="22"/>
              <w:lang w:val="en-US"/>
            </w:rPr>
          </w:pPr>
          <w:hyperlink w:anchor="_Toc107241978" w:history="1">
            <w:r w:rsidR="003C619E" w:rsidRPr="00C34C0E">
              <w:rPr>
                <w:rStyle w:val="Hyperlink"/>
                <w:rFonts w:ascii="Arial Bold" w:hAnsi="Arial Bold"/>
              </w:rPr>
              <w:t>3.1.1</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Drinking Water</w:t>
            </w:r>
            <w:r w:rsidR="003C619E">
              <w:rPr>
                <w:webHidden/>
              </w:rPr>
              <w:tab/>
            </w:r>
            <w:r w:rsidR="003C619E">
              <w:rPr>
                <w:webHidden/>
              </w:rPr>
              <w:fldChar w:fldCharType="begin"/>
            </w:r>
            <w:r w:rsidR="003C619E">
              <w:rPr>
                <w:webHidden/>
              </w:rPr>
              <w:instrText xml:space="preserve"> PAGEREF _Toc107241978 \h </w:instrText>
            </w:r>
            <w:r w:rsidR="003C619E">
              <w:rPr>
                <w:webHidden/>
              </w:rPr>
            </w:r>
            <w:r w:rsidR="003C619E">
              <w:rPr>
                <w:webHidden/>
              </w:rPr>
              <w:fldChar w:fldCharType="separate"/>
            </w:r>
            <w:r w:rsidR="003C619E">
              <w:rPr>
                <w:webHidden/>
              </w:rPr>
              <w:t>5</w:t>
            </w:r>
            <w:r w:rsidR="003C619E">
              <w:rPr>
                <w:webHidden/>
              </w:rPr>
              <w:fldChar w:fldCharType="end"/>
            </w:r>
          </w:hyperlink>
        </w:p>
        <w:p w14:paraId="42005E57" w14:textId="53FE7D7B" w:rsidR="003C619E" w:rsidRDefault="008977E5">
          <w:pPr>
            <w:pStyle w:val="TOC3"/>
            <w:rPr>
              <w:rFonts w:asciiTheme="minorHAnsi" w:eastAsiaTheme="minorEastAsia" w:hAnsiTheme="minorHAnsi" w:cstheme="minorBidi"/>
              <w:iCs w:val="0"/>
              <w:sz w:val="22"/>
              <w:szCs w:val="22"/>
              <w:lang w:val="en-US"/>
            </w:rPr>
          </w:pPr>
          <w:hyperlink w:anchor="_Toc107241979" w:history="1">
            <w:r w:rsidR="003C619E" w:rsidRPr="00C34C0E">
              <w:rPr>
                <w:rStyle w:val="Hyperlink"/>
                <w:rFonts w:ascii="Arial Bold" w:hAnsi="Arial Bold"/>
              </w:rPr>
              <w:t>3.1.2</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Surface Water</w:t>
            </w:r>
            <w:r w:rsidR="003C619E">
              <w:rPr>
                <w:webHidden/>
              </w:rPr>
              <w:tab/>
            </w:r>
            <w:r w:rsidR="003C619E">
              <w:rPr>
                <w:webHidden/>
              </w:rPr>
              <w:fldChar w:fldCharType="begin"/>
            </w:r>
            <w:r w:rsidR="003C619E">
              <w:rPr>
                <w:webHidden/>
              </w:rPr>
              <w:instrText xml:space="preserve"> PAGEREF _Toc107241979 \h </w:instrText>
            </w:r>
            <w:r w:rsidR="003C619E">
              <w:rPr>
                <w:webHidden/>
              </w:rPr>
            </w:r>
            <w:r w:rsidR="003C619E">
              <w:rPr>
                <w:webHidden/>
              </w:rPr>
              <w:fldChar w:fldCharType="separate"/>
            </w:r>
            <w:r w:rsidR="003C619E">
              <w:rPr>
                <w:webHidden/>
              </w:rPr>
              <w:t>6</w:t>
            </w:r>
            <w:r w:rsidR="003C619E">
              <w:rPr>
                <w:webHidden/>
              </w:rPr>
              <w:fldChar w:fldCharType="end"/>
            </w:r>
          </w:hyperlink>
        </w:p>
        <w:p w14:paraId="2330045A" w14:textId="6D75749D" w:rsidR="003C619E" w:rsidRDefault="008977E5">
          <w:pPr>
            <w:pStyle w:val="TOC3"/>
            <w:rPr>
              <w:rFonts w:asciiTheme="minorHAnsi" w:eastAsiaTheme="minorEastAsia" w:hAnsiTheme="minorHAnsi" w:cstheme="minorBidi"/>
              <w:iCs w:val="0"/>
              <w:sz w:val="22"/>
              <w:szCs w:val="22"/>
              <w:lang w:val="en-US"/>
            </w:rPr>
          </w:pPr>
          <w:hyperlink w:anchor="_Toc107241980" w:history="1">
            <w:r w:rsidR="003C619E" w:rsidRPr="00C34C0E">
              <w:rPr>
                <w:rStyle w:val="Hyperlink"/>
                <w:rFonts w:ascii="Arial Bold" w:hAnsi="Arial Bold"/>
              </w:rPr>
              <w:t>3.1.3</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Groundwater</w:t>
            </w:r>
            <w:r w:rsidR="003C619E">
              <w:rPr>
                <w:webHidden/>
              </w:rPr>
              <w:tab/>
            </w:r>
            <w:r w:rsidR="003C619E">
              <w:rPr>
                <w:webHidden/>
              </w:rPr>
              <w:fldChar w:fldCharType="begin"/>
            </w:r>
            <w:r w:rsidR="003C619E">
              <w:rPr>
                <w:webHidden/>
              </w:rPr>
              <w:instrText xml:space="preserve"> PAGEREF _Toc107241980 \h </w:instrText>
            </w:r>
            <w:r w:rsidR="003C619E">
              <w:rPr>
                <w:webHidden/>
              </w:rPr>
            </w:r>
            <w:r w:rsidR="003C619E">
              <w:rPr>
                <w:webHidden/>
              </w:rPr>
              <w:fldChar w:fldCharType="separate"/>
            </w:r>
            <w:r w:rsidR="003C619E">
              <w:rPr>
                <w:webHidden/>
              </w:rPr>
              <w:t>6</w:t>
            </w:r>
            <w:r w:rsidR="003C619E">
              <w:rPr>
                <w:webHidden/>
              </w:rPr>
              <w:fldChar w:fldCharType="end"/>
            </w:r>
          </w:hyperlink>
        </w:p>
        <w:p w14:paraId="0423B4E2" w14:textId="525BA0B6" w:rsidR="003C619E" w:rsidRDefault="008977E5">
          <w:pPr>
            <w:pStyle w:val="TOC3"/>
            <w:rPr>
              <w:rFonts w:asciiTheme="minorHAnsi" w:eastAsiaTheme="minorEastAsia" w:hAnsiTheme="minorHAnsi" w:cstheme="minorBidi"/>
              <w:iCs w:val="0"/>
              <w:sz w:val="22"/>
              <w:szCs w:val="22"/>
              <w:lang w:val="en-US"/>
            </w:rPr>
          </w:pPr>
          <w:hyperlink w:anchor="_Toc107241981" w:history="1">
            <w:r w:rsidR="003C619E" w:rsidRPr="00C34C0E">
              <w:rPr>
                <w:rStyle w:val="Hyperlink"/>
                <w:rFonts w:ascii="Arial Bold" w:hAnsi="Arial Bold"/>
              </w:rPr>
              <w:t>3.1.4</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Ambient air and dust</w:t>
            </w:r>
            <w:r w:rsidR="003C619E">
              <w:rPr>
                <w:webHidden/>
              </w:rPr>
              <w:tab/>
            </w:r>
            <w:r w:rsidR="003C619E">
              <w:rPr>
                <w:webHidden/>
              </w:rPr>
              <w:fldChar w:fldCharType="begin"/>
            </w:r>
            <w:r w:rsidR="003C619E">
              <w:rPr>
                <w:webHidden/>
              </w:rPr>
              <w:instrText xml:space="preserve"> PAGEREF _Toc107241981 \h </w:instrText>
            </w:r>
            <w:r w:rsidR="003C619E">
              <w:rPr>
                <w:webHidden/>
              </w:rPr>
            </w:r>
            <w:r w:rsidR="003C619E">
              <w:rPr>
                <w:webHidden/>
              </w:rPr>
              <w:fldChar w:fldCharType="separate"/>
            </w:r>
            <w:r w:rsidR="003C619E">
              <w:rPr>
                <w:webHidden/>
              </w:rPr>
              <w:t>6</w:t>
            </w:r>
            <w:r w:rsidR="003C619E">
              <w:rPr>
                <w:webHidden/>
              </w:rPr>
              <w:fldChar w:fldCharType="end"/>
            </w:r>
          </w:hyperlink>
        </w:p>
        <w:p w14:paraId="68DF00D0" w14:textId="4406DF64"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82" w:history="1">
            <w:r w:rsidR="003C619E" w:rsidRPr="00C34C0E">
              <w:rPr>
                <w:rStyle w:val="Hyperlink"/>
                <w:rFonts w:ascii="Arial Bold" w:hAnsi="Arial Bold"/>
              </w:rPr>
              <w:t>3.2</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Tracking of Sources</w:t>
            </w:r>
            <w:r w:rsidR="003C619E">
              <w:rPr>
                <w:noProof/>
                <w:webHidden/>
              </w:rPr>
              <w:tab/>
            </w:r>
            <w:r w:rsidR="003C619E">
              <w:rPr>
                <w:noProof/>
                <w:webHidden/>
              </w:rPr>
              <w:fldChar w:fldCharType="begin"/>
            </w:r>
            <w:r w:rsidR="003C619E">
              <w:rPr>
                <w:noProof/>
                <w:webHidden/>
              </w:rPr>
              <w:instrText xml:space="preserve"> PAGEREF _Toc107241982 \h </w:instrText>
            </w:r>
            <w:r w:rsidR="003C619E">
              <w:rPr>
                <w:noProof/>
                <w:webHidden/>
              </w:rPr>
            </w:r>
            <w:r w:rsidR="003C619E">
              <w:rPr>
                <w:noProof/>
                <w:webHidden/>
              </w:rPr>
              <w:fldChar w:fldCharType="separate"/>
            </w:r>
            <w:r w:rsidR="003C619E">
              <w:rPr>
                <w:noProof/>
                <w:webHidden/>
              </w:rPr>
              <w:t>7</w:t>
            </w:r>
            <w:r w:rsidR="003C619E">
              <w:rPr>
                <w:noProof/>
                <w:webHidden/>
              </w:rPr>
              <w:fldChar w:fldCharType="end"/>
            </w:r>
          </w:hyperlink>
        </w:p>
        <w:p w14:paraId="4E2F2D0A" w14:textId="3841920F" w:rsidR="003C619E" w:rsidRDefault="008977E5">
          <w:pPr>
            <w:pStyle w:val="TOC3"/>
            <w:rPr>
              <w:rFonts w:asciiTheme="minorHAnsi" w:eastAsiaTheme="minorEastAsia" w:hAnsiTheme="minorHAnsi" w:cstheme="minorBidi"/>
              <w:iCs w:val="0"/>
              <w:sz w:val="22"/>
              <w:szCs w:val="22"/>
              <w:lang w:val="en-US"/>
            </w:rPr>
          </w:pPr>
          <w:hyperlink w:anchor="_Toc107241983" w:history="1">
            <w:r w:rsidR="003C619E" w:rsidRPr="00C34C0E">
              <w:rPr>
                <w:rStyle w:val="Hyperlink"/>
                <w:rFonts w:ascii="Arial Bold" w:hAnsi="Arial Bold"/>
              </w:rPr>
              <w:t>3.2.1</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Facilities by NAICS Code</w:t>
            </w:r>
            <w:r w:rsidR="003C619E">
              <w:rPr>
                <w:webHidden/>
              </w:rPr>
              <w:tab/>
            </w:r>
            <w:r w:rsidR="003C619E">
              <w:rPr>
                <w:webHidden/>
              </w:rPr>
              <w:fldChar w:fldCharType="begin"/>
            </w:r>
            <w:r w:rsidR="003C619E">
              <w:rPr>
                <w:webHidden/>
              </w:rPr>
              <w:instrText xml:space="preserve"> PAGEREF _Toc107241983 \h </w:instrText>
            </w:r>
            <w:r w:rsidR="003C619E">
              <w:rPr>
                <w:webHidden/>
              </w:rPr>
            </w:r>
            <w:r w:rsidR="003C619E">
              <w:rPr>
                <w:webHidden/>
              </w:rPr>
              <w:fldChar w:fldCharType="separate"/>
            </w:r>
            <w:r w:rsidR="003C619E">
              <w:rPr>
                <w:webHidden/>
              </w:rPr>
              <w:t>7</w:t>
            </w:r>
            <w:r w:rsidR="003C619E">
              <w:rPr>
                <w:webHidden/>
              </w:rPr>
              <w:fldChar w:fldCharType="end"/>
            </w:r>
          </w:hyperlink>
        </w:p>
        <w:p w14:paraId="02DFADAE" w14:textId="0591B77F" w:rsidR="003C619E" w:rsidRDefault="008977E5">
          <w:pPr>
            <w:pStyle w:val="TOC3"/>
            <w:rPr>
              <w:rFonts w:asciiTheme="minorHAnsi" w:eastAsiaTheme="minorEastAsia" w:hAnsiTheme="minorHAnsi" w:cstheme="minorBidi"/>
              <w:iCs w:val="0"/>
              <w:sz w:val="22"/>
              <w:szCs w:val="22"/>
              <w:lang w:val="en-US"/>
            </w:rPr>
          </w:pPr>
          <w:hyperlink w:anchor="_Toc107241984" w:history="1">
            <w:r w:rsidR="003C619E" w:rsidRPr="00C34C0E">
              <w:rPr>
                <w:rStyle w:val="Hyperlink"/>
                <w:rFonts w:ascii="Arial Bold" w:hAnsi="Arial Bold"/>
              </w:rPr>
              <w:t>3.2.2</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Facilities From NDEP databases</w:t>
            </w:r>
            <w:r w:rsidR="003C619E">
              <w:rPr>
                <w:webHidden/>
              </w:rPr>
              <w:tab/>
            </w:r>
            <w:r w:rsidR="003C619E">
              <w:rPr>
                <w:webHidden/>
              </w:rPr>
              <w:fldChar w:fldCharType="begin"/>
            </w:r>
            <w:r w:rsidR="003C619E">
              <w:rPr>
                <w:webHidden/>
              </w:rPr>
              <w:instrText xml:space="preserve"> PAGEREF _Toc107241984 \h </w:instrText>
            </w:r>
            <w:r w:rsidR="003C619E">
              <w:rPr>
                <w:webHidden/>
              </w:rPr>
            </w:r>
            <w:r w:rsidR="003C619E">
              <w:rPr>
                <w:webHidden/>
              </w:rPr>
              <w:fldChar w:fldCharType="separate"/>
            </w:r>
            <w:r w:rsidR="003C619E">
              <w:rPr>
                <w:webHidden/>
              </w:rPr>
              <w:t>7</w:t>
            </w:r>
            <w:r w:rsidR="003C619E">
              <w:rPr>
                <w:webHidden/>
              </w:rPr>
              <w:fldChar w:fldCharType="end"/>
            </w:r>
          </w:hyperlink>
        </w:p>
        <w:p w14:paraId="5A16A5E8" w14:textId="30D67951" w:rsidR="003C619E" w:rsidRDefault="008977E5">
          <w:pPr>
            <w:pStyle w:val="TOC3"/>
            <w:rPr>
              <w:rFonts w:asciiTheme="minorHAnsi" w:eastAsiaTheme="minorEastAsia" w:hAnsiTheme="minorHAnsi" w:cstheme="minorBidi"/>
              <w:iCs w:val="0"/>
              <w:sz w:val="22"/>
              <w:szCs w:val="22"/>
              <w:lang w:val="en-US"/>
            </w:rPr>
          </w:pPr>
          <w:hyperlink w:anchor="_Toc107241985" w:history="1">
            <w:r w:rsidR="003C619E" w:rsidRPr="00C34C0E">
              <w:rPr>
                <w:rStyle w:val="Hyperlink"/>
                <w:rFonts w:ascii="Arial Bold" w:hAnsi="Arial Bold"/>
              </w:rPr>
              <w:t>3.2.3</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NPDES Permits with EPA</w:t>
            </w:r>
            <w:r w:rsidR="003C619E">
              <w:rPr>
                <w:webHidden/>
              </w:rPr>
              <w:tab/>
            </w:r>
            <w:r w:rsidR="003C619E">
              <w:rPr>
                <w:webHidden/>
              </w:rPr>
              <w:fldChar w:fldCharType="begin"/>
            </w:r>
            <w:r w:rsidR="003C619E">
              <w:rPr>
                <w:webHidden/>
              </w:rPr>
              <w:instrText xml:space="preserve"> PAGEREF _Toc107241985 \h </w:instrText>
            </w:r>
            <w:r w:rsidR="003C619E">
              <w:rPr>
                <w:webHidden/>
              </w:rPr>
            </w:r>
            <w:r w:rsidR="003C619E">
              <w:rPr>
                <w:webHidden/>
              </w:rPr>
              <w:fldChar w:fldCharType="separate"/>
            </w:r>
            <w:r w:rsidR="003C619E">
              <w:rPr>
                <w:webHidden/>
              </w:rPr>
              <w:t>7</w:t>
            </w:r>
            <w:r w:rsidR="003C619E">
              <w:rPr>
                <w:webHidden/>
              </w:rPr>
              <w:fldChar w:fldCharType="end"/>
            </w:r>
          </w:hyperlink>
        </w:p>
        <w:p w14:paraId="31E789E1" w14:textId="5378E223"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86" w:history="1">
            <w:r w:rsidR="003C619E" w:rsidRPr="00C34C0E">
              <w:rPr>
                <w:rStyle w:val="Hyperlink"/>
                <w:rFonts w:ascii="Arial Bold" w:hAnsi="Arial Bold"/>
              </w:rPr>
              <w:t>3.3</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Basic Comparison Levels (BCLs)</w:t>
            </w:r>
            <w:r w:rsidR="003C619E">
              <w:rPr>
                <w:noProof/>
                <w:webHidden/>
              </w:rPr>
              <w:tab/>
            </w:r>
            <w:r w:rsidR="003C619E">
              <w:rPr>
                <w:noProof/>
                <w:webHidden/>
              </w:rPr>
              <w:fldChar w:fldCharType="begin"/>
            </w:r>
            <w:r w:rsidR="003C619E">
              <w:rPr>
                <w:noProof/>
                <w:webHidden/>
              </w:rPr>
              <w:instrText xml:space="preserve"> PAGEREF _Toc107241986 \h </w:instrText>
            </w:r>
            <w:r w:rsidR="003C619E">
              <w:rPr>
                <w:noProof/>
                <w:webHidden/>
              </w:rPr>
            </w:r>
            <w:r w:rsidR="003C619E">
              <w:rPr>
                <w:noProof/>
                <w:webHidden/>
              </w:rPr>
              <w:fldChar w:fldCharType="separate"/>
            </w:r>
            <w:r w:rsidR="003C619E">
              <w:rPr>
                <w:noProof/>
                <w:webHidden/>
              </w:rPr>
              <w:t>7</w:t>
            </w:r>
            <w:r w:rsidR="003C619E">
              <w:rPr>
                <w:noProof/>
                <w:webHidden/>
              </w:rPr>
              <w:fldChar w:fldCharType="end"/>
            </w:r>
          </w:hyperlink>
        </w:p>
        <w:p w14:paraId="1AA149FE" w14:textId="3DCE218D" w:rsidR="003C619E" w:rsidRDefault="008977E5">
          <w:pPr>
            <w:pStyle w:val="TOC1"/>
            <w:rPr>
              <w:rFonts w:asciiTheme="minorHAnsi" w:eastAsiaTheme="minorEastAsia" w:hAnsiTheme="minorHAnsi" w:cstheme="minorBidi"/>
              <w:bCs w:val="0"/>
              <w:noProof/>
              <w:sz w:val="22"/>
              <w:szCs w:val="22"/>
              <w:lang w:val="en-US"/>
            </w:rPr>
          </w:pPr>
          <w:hyperlink w:anchor="_Toc107241987" w:history="1">
            <w:r w:rsidR="003C619E" w:rsidRPr="00C34C0E">
              <w:rPr>
                <w:rStyle w:val="Hyperlink"/>
                <w:b/>
              </w:rPr>
              <w:t>4.</w:t>
            </w:r>
            <w:r w:rsidR="003C619E">
              <w:rPr>
                <w:rFonts w:asciiTheme="minorHAnsi" w:eastAsiaTheme="minorEastAsia" w:hAnsiTheme="minorHAnsi" w:cstheme="minorBidi"/>
                <w:bCs w:val="0"/>
                <w:noProof/>
                <w:sz w:val="22"/>
                <w:szCs w:val="22"/>
                <w:lang w:val="en-US"/>
              </w:rPr>
              <w:tab/>
            </w:r>
            <w:r w:rsidR="003C619E" w:rsidRPr="00C34C0E">
              <w:rPr>
                <w:rStyle w:val="Hyperlink"/>
                <w:b/>
              </w:rPr>
              <w:t>PFAS in other States</w:t>
            </w:r>
            <w:r w:rsidR="003C619E">
              <w:rPr>
                <w:noProof/>
                <w:webHidden/>
              </w:rPr>
              <w:tab/>
            </w:r>
            <w:r w:rsidR="003C619E">
              <w:rPr>
                <w:noProof/>
                <w:webHidden/>
              </w:rPr>
              <w:fldChar w:fldCharType="begin"/>
            </w:r>
            <w:r w:rsidR="003C619E">
              <w:rPr>
                <w:noProof/>
                <w:webHidden/>
              </w:rPr>
              <w:instrText xml:space="preserve"> PAGEREF _Toc107241987 \h </w:instrText>
            </w:r>
            <w:r w:rsidR="003C619E">
              <w:rPr>
                <w:noProof/>
                <w:webHidden/>
              </w:rPr>
            </w:r>
            <w:r w:rsidR="003C619E">
              <w:rPr>
                <w:noProof/>
                <w:webHidden/>
              </w:rPr>
              <w:fldChar w:fldCharType="separate"/>
            </w:r>
            <w:r w:rsidR="003C619E">
              <w:rPr>
                <w:noProof/>
                <w:webHidden/>
              </w:rPr>
              <w:t>8</w:t>
            </w:r>
            <w:r w:rsidR="003C619E">
              <w:rPr>
                <w:noProof/>
                <w:webHidden/>
              </w:rPr>
              <w:fldChar w:fldCharType="end"/>
            </w:r>
          </w:hyperlink>
        </w:p>
        <w:p w14:paraId="38A0532A" w14:textId="6C47EA85" w:rsidR="003C619E" w:rsidRDefault="008977E5">
          <w:pPr>
            <w:pStyle w:val="TOC1"/>
            <w:rPr>
              <w:rFonts w:asciiTheme="minorHAnsi" w:eastAsiaTheme="minorEastAsia" w:hAnsiTheme="minorHAnsi" w:cstheme="minorBidi"/>
              <w:bCs w:val="0"/>
              <w:noProof/>
              <w:sz w:val="22"/>
              <w:szCs w:val="22"/>
              <w:lang w:val="en-US"/>
            </w:rPr>
          </w:pPr>
          <w:hyperlink w:anchor="_Toc107241988" w:history="1">
            <w:r w:rsidR="003C619E" w:rsidRPr="00C34C0E">
              <w:rPr>
                <w:rStyle w:val="Hyperlink"/>
                <w:b/>
              </w:rPr>
              <w:t>5.</w:t>
            </w:r>
            <w:r w:rsidR="003C619E">
              <w:rPr>
                <w:rFonts w:asciiTheme="minorHAnsi" w:eastAsiaTheme="minorEastAsia" w:hAnsiTheme="minorHAnsi" w:cstheme="minorBidi"/>
                <w:bCs w:val="0"/>
                <w:noProof/>
                <w:sz w:val="22"/>
                <w:szCs w:val="22"/>
                <w:lang w:val="en-US"/>
              </w:rPr>
              <w:tab/>
            </w:r>
            <w:r w:rsidR="003C619E" w:rsidRPr="00C34C0E">
              <w:rPr>
                <w:rStyle w:val="Hyperlink"/>
                <w:b/>
              </w:rPr>
              <w:t>PFAS at the Federal Level</w:t>
            </w:r>
            <w:r w:rsidR="003C619E">
              <w:rPr>
                <w:noProof/>
                <w:webHidden/>
              </w:rPr>
              <w:tab/>
            </w:r>
            <w:r w:rsidR="003C619E">
              <w:rPr>
                <w:noProof/>
                <w:webHidden/>
              </w:rPr>
              <w:fldChar w:fldCharType="begin"/>
            </w:r>
            <w:r w:rsidR="003C619E">
              <w:rPr>
                <w:noProof/>
                <w:webHidden/>
              </w:rPr>
              <w:instrText xml:space="preserve"> PAGEREF _Toc107241988 \h </w:instrText>
            </w:r>
            <w:r w:rsidR="003C619E">
              <w:rPr>
                <w:noProof/>
                <w:webHidden/>
              </w:rPr>
            </w:r>
            <w:r w:rsidR="003C619E">
              <w:rPr>
                <w:noProof/>
                <w:webHidden/>
              </w:rPr>
              <w:fldChar w:fldCharType="separate"/>
            </w:r>
            <w:r w:rsidR="003C619E">
              <w:rPr>
                <w:noProof/>
                <w:webHidden/>
              </w:rPr>
              <w:t>8</w:t>
            </w:r>
            <w:r w:rsidR="003C619E">
              <w:rPr>
                <w:noProof/>
                <w:webHidden/>
              </w:rPr>
              <w:fldChar w:fldCharType="end"/>
            </w:r>
          </w:hyperlink>
        </w:p>
        <w:p w14:paraId="79A34D71" w14:textId="7C4687E8" w:rsidR="003C619E" w:rsidRDefault="008977E5">
          <w:pPr>
            <w:pStyle w:val="TOC1"/>
            <w:rPr>
              <w:rFonts w:asciiTheme="minorHAnsi" w:eastAsiaTheme="minorEastAsia" w:hAnsiTheme="minorHAnsi" w:cstheme="minorBidi"/>
              <w:bCs w:val="0"/>
              <w:noProof/>
              <w:sz w:val="22"/>
              <w:szCs w:val="22"/>
              <w:lang w:val="en-US"/>
            </w:rPr>
          </w:pPr>
          <w:hyperlink w:anchor="_Toc107241989" w:history="1">
            <w:r w:rsidR="003C619E" w:rsidRPr="00C34C0E">
              <w:rPr>
                <w:rStyle w:val="Hyperlink"/>
                <w:b/>
              </w:rPr>
              <w:t>6.</w:t>
            </w:r>
            <w:r w:rsidR="003C619E">
              <w:rPr>
                <w:rFonts w:asciiTheme="minorHAnsi" w:eastAsiaTheme="minorEastAsia" w:hAnsiTheme="minorHAnsi" w:cstheme="minorBidi"/>
                <w:bCs w:val="0"/>
                <w:noProof/>
                <w:sz w:val="22"/>
                <w:szCs w:val="22"/>
                <w:lang w:val="en-US"/>
              </w:rPr>
              <w:tab/>
            </w:r>
            <w:r w:rsidR="003C619E" w:rsidRPr="00C34C0E">
              <w:rPr>
                <w:rStyle w:val="Hyperlink"/>
                <w:b/>
              </w:rPr>
              <w:t>Recommendations [Actions to Address PFAS]</w:t>
            </w:r>
            <w:r w:rsidR="003C619E">
              <w:rPr>
                <w:noProof/>
                <w:webHidden/>
              </w:rPr>
              <w:tab/>
            </w:r>
            <w:r w:rsidR="003C619E">
              <w:rPr>
                <w:noProof/>
                <w:webHidden/>
              </w:rPr>
              <w:fldChar w:fldCharType="begin"/>
            </w:r>
            <w:r w:rsidR="003C619E">
              <w:rPr>
                <w:noProof/>
                <w:webHidden/>
              </w:rPr>
              <w:instrText xml:space="preserve"> PAGEREF _Toc107241989 \h </w:instrText>
            </w:r>
            <w:r w:rsidR="003C619E">
              <w:rPr>
                <w:noProof/>
                <w:webHidden/>
              </w:rPr>
            </w:r>
            <w:r w:rsidR="003C619E">
              <w:rPr>
                <w:noProof/>
                <w:webHidden/>
              </w:rPr>
              <w:fldChar w:fldCharType="separate"/>
            </w:r>
            <w:r w:rsidR="003C619E">
              <w:rPr>
                <w:noProof/>
                <w:webHidden/>
              </w:rPr>
              <w:t>10</w:t>
            </w:r>
            <w:r w:rsidR="003C619E">
              <w:rPr>
                <w:noProof/>
                <w:webHidden/>
              </w:rPr>
              <w:fldChar w:fldCharType="end"/>
            </w:r>
          </w:hyperlink>
        </w:p>
        <w:p w14:paraId="08DEEA6E" w14:textId="652CBF61"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90" w:history="1">
            <w:r w:rsidR="003C619E" w:rsidRPr="00C34C0E">
              <w:rPr>
                <w:rStyle w:val="Hyperlink"/>
                <w:rFonts w:ascii="Arial Bold" w:hAnsi="Arial Bold"/>
              </w:rPr>
              <w:t>6.1</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Monitoring and Notification Tools</w:t>
            </w:r>
            <w:r w:rsidR="003C619E">
              <w:rPr>
                <w:noProof/>
                <w:webHidden/>
              </w:rPr>
              <w:tab/>
            </w:r>
            <w:r w:rsidR="003C619E">
              <w:rPr>
                <w:noProof/>
                <w:webHidden/>
              </w:rPr>
              <w:fldChar w:fldCharType="begin"/>
            </w:r>
            <w:r w:rsidR="003C619E">
              <w:rPr>
                <w:noProof/>
                <w:webHidden/>
              </w:rPr>
              <w:instrText xml:space="preserve"> PAGEREF _Toc107241990 \h </w:instrText>
            </w:r>
            <w:r w:rsidR="003C619E">
              <w:rPr>
                <w:noProof/>
                <w:webHidden/>
              </w:rPr>
            </w:r>
            <w:r w:rsidR="003C619E">
              <w:rPr>
                <w:noProof/>
                <w:webHidden/>
              </w:rPr>
              <w:fldChar w:fldCharType="separate"/>
            </w:r>
            <w:r w:rsidR="003C619E">
              <w:rPr>
                <w:noProof/>
                <w:webHidden/>
              </w:rPr>
              <w:t>10</w:t>
            </w:r>
            <w:r w:rsidR="003C619E">
              <w:rPr>
                <w:noProof/>
                <w:webHidden/>
              </w:rPr>
              <w:fldChar w:fldCharType="end"/>
            </w:r>
          </w:hyperlink>
        </w:p>
        <w:p w14:paraId="6AD43388" w14:textId="55762F06"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91" w:history="1">
            <w:r w:rsidR="003C619E" w:rsidRPr="00C34C0E">
              <w:rPr>
                <w:rStyle w:val="Hyperlink"/>
                <w:rFonts w:ascii="Arial Bold" w:hAnsi="Arial Bold"/>
              </w:rPr>
              <w:t>6.2</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Reporting of PFAS Releases in Nevada</w:t>
            </w:r>
            <w:r w:rsidR="003C619E">
              <w:rPr>
                <w:noProof/>
                <w:webHidden/>
              </w:rPr>
              <w:tab/>
            </w:r>
            <w:r w:rsidR="003C619E">
              <w:rPr>
                <w:noProof/>
                <w:webHidden/>
              </w:rPr>
              <w:fldChar w:fldCharType="begin"/>
            </w:r>
            <w:r w:rsidR="003C619E">
              <w:rPr>
                <w:noProof/>
                <w:webHidden/>
              </w:rPr>
              <w:instrText xml:space="preserve"> PAGEREF _Toc107241991 \h </w:instrText>
            </w:r>
            <w:r w:rsidR="003C619E">
              <w:rPr>
                <w:noProof/>
                <w:webHidden/>
              </w:rPr>
            </w:r>
            <w:r w:rsidR="003C619E">
              <w:rPr>
                <w:noProof/>
                <w:webHidden/>
              </w:rPr>
              <w:fldChar w:fldCharType="separate"/>
            </w:r>
            <w:r w:rsidR="003C619E">
              <w:rPr>
                <w:noProof/>
                <w:webHidden/>
              </w:rPr>
              <w:t>11</w:t>
            </w:r>
            <w:r w:rsidR="003C619E">
              <w:rPr>
                <w:noProof/>
                <w:webHidden/>
              </w:rPr>
              <w:fldChar w:fldCharType="end"/>
            </w:r>
          </w:hyperlink>
        </w:p>
        <w:p w14:paraId="69C9E3BC" w14:textId="045D78DF" w:rsidR="003C619E" w:rsidRDefault="008977E5">
          <w:pPr>
            <w:pStyle w:val="TOC3"/>
            <w:rPr>
              <w:rFonts w:asciiTheme="minorHAnsi" w:eastAsiaTheme="minorEastAsia" w:hAnsiTheme="minorHAnsi" w:cstheme="minorBidi"/>
              <w:iCs w:val="0"/>
              <w:sz w:val="22"/>
              <w:szCs w:val="22"/>
              <w:lang w:val="en-US"/>
            </w:rPr>
          </w:pPr>
          <w:hyperlink w:anchor="_Toc107241992" w:history="1">
            <w:r w:rsidR="003C619E" w:rsidRPr="00C34C0E">
              <w:rPr>
                <w:rStyle w:val="Hyperlink"/>
                <w:rFonts w:ascii="Arial Bold" w:hAnsi="Arial Bold"/>
              </w:rPr>
              <w:t>6.2.1</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Mandatory Reporting of the Discharge, Use, or Release of Class B Firefighting Foams Containing PFAS</w:t>
            </w:r>
            <w:r w:rsidR="003C619E">
              <w:rPr>
                <w:webHidden/>
              </w:rPr>
              <w:tab/>
            </w:r>
            <w:r w:rsidR="003C619E">
              <w:rPr>
                <w:webHidden/>
              </w:rPr>
              <w:fldChar w:fldCharType="begin"/>
            </w:r>
            <w:r w:rsidR="003C619E">
              <w:rPr>
                <w:webHidden/>
              </w:rPr>
              <w:instrText xml:space="preserve"> PAGEREF _Toc107241992 \h </w:instrText>
            </w:r>
            <w:r w:rsidR="003C619E">
              <w:rPr>
                <w:webHidden/>
              </w:rPr>
            </w:r>
            <w:r w:rsidR="003C619E">
              <w:rPr>
                <w:webHidden/>
              </w:rPr>
              <w:fldChar w:fldCharType="separate"/>
            </w:r>
            <w:r w:rsidR="003C619E">
              <w:rPr>
                <w:webHidden/>
              </w:rPr>
              <w:t>11</w:t>
            </w:r>
            <w:r w:rsidR="003C619E">
              <w:rPr>
                <w:webHidden/>
              </w:rPr>
              <w:fldChar w:fldCharType="end"/>
            </w:r>
          </w:hyperlink>
        </w:p>
        <w:p w14:paraId="0132A2E7" w14:textId="5D66BE74" w:rsidR="003C619E" w:rsidRDefault="008977E5">
          <w:pPr>
            <w:pStyle w:val="TOC3"/>
            <w:rPr>
              <w:rFonts w:asciiTheme="minorHAnsi" w:eastAsiaTheme="minorEastAsia" w:hAnsiTheme="minorHAnsi" w:cstheme="minorBidi"/>
              <w:iCs w:val="0"/>
              <w:sz w:val="22"/>
              <w:szCs w:val="22"/>
              <w:lang w:val="en-US"/>
            </w:rPr>
          </w:pPr>
          <w:hyperlink w:anchor="_Toc107241993" w:history="1">
            <w:r w:rsidR="003C619E" w:rsidRPr="00C34C0E">
              <w:rPr>
                <w:rStyle w:val="Hyperlink"/>
                <w:rFonts w:ascii="Arial Bold" w:hAnsi="Arial Bold"/>
              </w:rPr>
              <w:t>6.2.2</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Mandatory Reporting of Any PFAS Released to Surface Waters</w:t>
            </w:r>
            <w:r w:rsidR="003C619E">
              <w:rPr>
                <w:webHidden/>
              </w:rPr>
              <w:tab/>
            </w:r>
            <w:r w:rsidR="003C619E">
              <w:rPr>
                <w:webHidden/>
              </w:rPr>
              <w:fldChar w:fldCharType="begin"/>
            </w:r>
            <w:r w:rsidR="003C619E">
              <w:rPr>
                <w:webHidden/>
              </w:rPr>
              <w:instrText xml:space="preserve"> PAGEREF _Toc107241993 \h </w:instrText>
            </w:r>
            <w:r w:rsidR="003C619E">
              <w:rPr>
                <w:webHidden/>
              </w:rPr>
            </w:r>
            <w:r w:rsidR="003C619E">
              <w:rPr>
                <w:webHidden/>
              </w:rPr>
              <w:fldChar w:fldCharType="separate"/>
            </w:r>
            <w:r w:rsidR="003C619E">
              <w:rPr>
                <w:webHidden/>
              </w:rPr>
              <w:t>12</w:t>
            </w:r>
            <w:r w:rsidR="003C619E">
              <w:rPr>
                <w:webHidden/>
              </w:rPr>
              <w:fldChar w:fldCharType="end"/>
            </w:r>
          </w:hyperlink>
        </w:p>
        <w:p w14:paraId="0EA03836" w14:textId="3FA51E24" w:rsidR="003C619E" w:rsidRDefault="008977E5">
          <w:pPr>
            <w:pStyle w:val="TOC3"/>
            <w:rPr>
              <w:rFonts w:asciiTheme="minorHAnsi" w:eastAsiaTheme="minorEastAsia" w:hAnsiTheme="minorHAnsi" w:cstheme="minorBidi"/>
              <w:iCs w:val="0"/>
              <w:sz w:val="22"/>
              <w:szCs w:val="22"/>
              <w:lang w:val="en-US"/>
            </w:rPr>
          </w:pPr>
          <w:hyperlink w:anchor="_Toc107241994" w:history="1">
            <w:r w:rsidR="003C619E" w:rsidRPr="00C34C0E">
              <w:rPr>
                <w:rStyle w:val="Hyperlink"/>
                <w:rFonts w:ascii="Arial Bold" w:hAnsi="Arial Bold"/>
              </w:rPr>
              <w:t>6.2.3</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Strongly Encouraged Reporting for Detection of PFAS in Groundwater</w:t>
            </w:r>
            <w:r w:rsidR="003C619E">
              <w:rPr>
                <w:webHidden/>
              </w:rPr>
              <w:tab/>
            </w:r>
            <w:r w:rsidR="003C619E">
              <w:rPr>
                <w:webHidden/>
              </w:rPr>
              <w:fldChar w:fldCharType="begin"/>
            </w:r>
            <w:r w:rsidR="003C619E">
              <w:rPr>
                <w:webHidden/>
              </w:rPr>
              <w:instrText xml:space="preserve"> PAGEREF _Toc107241994 \h </w:instrText>
            </w:r>
            <w:r w:rsidR="003C619E">
              <w:rPr>
                <w:webHidden/>
              </w:rPr>
            </w:r>
            <w:r w:rsidR="003C619E">
              <w:rPr>
                <w:webHidden/>
              </w:rPr>
              <w:fldChar w:fldCharType="separate"/>
            </w:r>
            <w:r w:rsidR="003C619E">
              <w:rPr>
                <w:webHidden/>
              </w:rPr>
              <w:t>12</w:t>
            </w:r>
            <w:r w:rsidR="003C619E">
              <w:rPr>
                <w:webHidden/>
              </w:rPr>
              <w:fldChar w:fldCharType="end"/>
            </w:r>
          </w:hyperlink>
        </w:p>
        <w:p w14:paraId="33991D40" w14:textId="1A24BF3D" w:rsidR="003C619E" w:rsidRDefault="008977E5">
          <w:pPr>
            <w:pStyle w:val="TOC3"/>
            <w:rPr>
              <w:rFonts w:asciiTheme="minorHAnsi" w:eastAsiaTheme="minorEastAsia" w:hAnsiTheme="minorHAnsi" w:cstheme="minorBidi"/>
              <w:iCs w:val="0"/>
              <w:sz w:val="22"/>
              <w:szCs w:val="22"/>
              <w:lang w:val="en-US"/>
            </w:rPr>
          </w:pPr>
          <w:hyperlink w:anchor="_Toc107241995" w:history="1">
            <w:r w:rsidR="003C619E" w:rsidRPr="00C34C0E">
              <w:rPr>
                <w:rStyle w:val="Hyperlink"/>
                <w:rFonts w:ascii="Arial Bold" w:hAnsi="Arial Bold"/>
              </w:rPr>
              <w:t>6.2.4</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Voluntary Reporting of Any Other PFAS Release or Discovery</w:t>
            </w:r>
            <w:r w:rsidR="003C619E">
              <w:rPr>
                <w:webHidden/>
              </w:rPr>
              <w:tab/>
            </w:r>
            <w:r w:rsidR="003C619E">
              <w:rPr>
                <w:webHidden/>
              </w:rPr>
              <w:fldChar w:fldCharType="begin"/>
            </w:r>
            <w:r w:rsidR="003C619E">
              <w:rPr>
                <w:webHidden/>
              </w:rPr>
              <w:instrText xml:space="preserve"> PAGEREF _Toc107241995 \h </w:instrText>
            </w:r>
            <w:r w:rsidR="003C619E">
              <w:rPr>
                <w:webHidden/>
              </w:rPr>
            </w:r>
            <w:r w:rsidR="003C619E">
              <w:rPr>
                <w:webHidden/>
              </w:rPr>
              <w:fldChar w:fldCharType="separate"/>
            </w:r>
            <w:r w:rsidR="003C619E">
              <w:rPr>
                <w:webHidden/>
              </w:rPr>
              <w:t>13</w:t>
            </w:r>
            <w:r w:rsidR="003C619E">
              <w:rPr>
                <w:webHidden/>
              </w:rPr>
              <w:fldChar w:fldCharType="end"/>
            </w:r>
          </w:hyperlink>
        </w:p>
        <w:p w14:paraId="1403F6FC" w14:textId="0E63E76B" w:rsidR="003C619E" w:rsidRDefault="008977E5">
          <w:pPr>
            <w:pStyle w:val="TOC3"/>
            <w:rPr>
              <w:rFonts w:asciiTheme="minorHAnsi" w:eastAsiaTheme="minorEastAsia" w:hAnsiTheme="minorHAnsi" w:cstheme="minorBidi"/>
              <w:iCs w:val="0"/>
              <w:sz w:val="22"/>
              <w:szCs w:val="22"/>
              <w:lang w:val="en-US"/>
            </w:rPr>
          </w:pPr>
          <w:hyperlink w:anchor="_Toc107241996" w:history="1">
            <w:r w:rsidR="003C619E" w:rsidRPr="00C34C0E">
              <w:rPr>
                <w:rStyle w:val="Hyperlink"/>
                <w:rFonts w:ascii="Arial Bold" w:hAnsi="Arial Bold"/>
              </w:rPr>
              <w:t>6.2.5</w:t>
            </w:r>
            <w:r w:rsidR="003C619E">
              <w:rPr>
                <w:rFonts w:asciiTheme="minorHAnsi" w:eastAsiaTheme="minorEastAsia" w:hAnsiTheme="minorHAnsi" w:cstheme="minorBidi"/>
                <w:iCs w:val="0"/>
                <w:sz w:val="22"/>
                <w:szCs w:val="22"/>
                <w:lang w:val="en-US"/>
              </w:rPr>
              <w:tab/>
            </w:r>
            <w:r w:rsidR="003C619E" w:rsidRPr="00C34C0E">
              <w:rPr>
                <w:rStyle w:val="Hyperlink"/>
                <w:rFonts w:ascii="Times New Roman" w:hAnsi="Times New Roman"/>
              </w:rPr>
              <w:t>Use of Information Obtained Through the NDEP Spill Hotline</w:t>
            </w:r>
            <w:r w:rsidR="003C619E">
              <w:rPr>
                <w:webHidden/>
              </w:rPr>
              <w:tab/>
            </w:r>
            <w:r w:rsidR="003C619E">
              <w:rPr>
                <w:webHidden/>
              </w:rPr>
              <w:fldChar w:fldCharType="begin"/>
            </w:r>
            <w:r w:rsidR="003C619E">
              <w:rPr>
                <w:webHidden/>
              </w:rPr>
              <w:instrText xml:space="preserve"> PAGEREF _Toc107241996 \h </w:instrText>
            </w:r>
            <w:r w:rsidR="003C619E">
              <w:rPr>
                <w:webHidden/>
              </w:rPr>
            </w:r>
            <w:r w:rsidR="003C619E">
              <w:rPr>
                <w:webHidden/>
              </w:rPr>
              <w:fldChar w:fldCharType="separate"/>
            </w:r>
            <w:r w:rsidR="003C619E">
              <w:rPr>
                <w:webHidden/>
              </w:rPr>
              <w:t>13</w:t>
            </w:r>
            <w:r w:rsidR="003C619E">
              <w:rPr>
                <w:webHidden/>
              </w:rPr>
              <w:fldChar w:fldCharType="end"/>
            </w:r>
          </w:hyperlink>
        </w:p>
        <w:p w14:paraId="7726CB64" w14:textId="30E61ED3"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97" w:history="1">
            <w:r w:rsidR="003C619E" w:rsidRPr="00C34C0E">
              <w:rPr>
                <w:rStyle w:val="Hyperlink"/>
                <w:rFonts w:ascii="Arial Bold" w:hAnsi="Arial Bold"/>
              </w:rPr>
              <w:t>6.3</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PFAS Release Response</w:t>
            </w:r>
            <w:r w:rsidR="003C619E">
              <w:rPr>
                <w:noProof/>
                <w:webHidden/>
              </w:rPr>
              <w:tab/>
            </w:r>
            <w:r w:rsidR="003C619E">
              <w:rPr>
                <w:noProof/>
                <w:webHidden/>
              </w:rPr>
              <w:fldChar w:fldCharType="begin"/>
            </w:r>
            <w:r w:rsidR="003C619E">
              <w:rPr>
                <w:noProof/>
                <w:webHidden/>
              </w:rPr>
              <w:instrText xml:space="preserve"> PAGEREF _Toc107241997 \h </w:instrText>
            </w:r>
            <w:r w:rsidR="003C619E">
              <w:rPr>
                <w:noProof/>
                <w:webHidden/>
              </w:rPr>
            </w:r>
            <w:r w:rsidR="003C619E">
              <w:rPr>
                <w:noProof/>
                <w:webHidden/>
              </w:rPr>
              <w:fldChar w:fldCharType="separate"/>
            </w:r>
            <w:r w:rsidR="003C619E">
              <w:rPr>
                <w:noProof/>
                <w:webHidden/>
              </w:rPr>
              <w:t>13</w:t>
            </w:r>
            <w:r w:rsidR="003C619E">
              <w:rPr>
                <w:noProof/>
                <w:webHidden/>
              </w:rPr>
              <w:fldChar w:fldCharType="end"/>
            </w:r>
          </w:hyperlink>
        </w:p>
        <w:p w14:paraId="2655B979" w14:textId="6FEBE800"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98" w:history="1">
            <w:r w:rsidR="003C619E" w:rsidRPr="00C34C0E">
              <w:rPr>
                <w:rStyle w:val="Hyperlink"/>
                <w:rFonts w:ascii="Arial Bold" w:hAnsi="Arial Bold"/>
              </w:rPr>
              <w:t>6.4</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Outreach and Communication Plan</w:t>
            </w:r>
            <w:r w:rsidR="003C619E">
              <w:rPr>
                <w:noProof/>
                <w:webHidden/>
              </w:rPr>
              <w:tab/>
            </w:r>
            <w:r w:rsidR="003C619E">
              <w:rPr>
                <w:noProof/>
                <w:webHidden/>
              </w:rPr>
              <w:fldChar w:fldCharType="begin"/>
            </w:r>
            <w:r w:rsidR="003C619E">
              <w:rPr>
                <w:noProof/>
                <w:webHidden/>
              </w:rPr>
              <w:instrText xml:space="preserve"> PAGEREF _Toc107241998 \h </w:instrText>
            </w:r>
            <w:r w:rsidR="003C619E">
              <w:rPr>
                <w:noProof/>
                <w:webHidden/>
              </w:rPr>
            </w:r>
            <w:r w:rsidR="003C619E">
              <w:rPr>
                <w:noProof/>
                <w:webHidden/>
              </w:rPr>
              <w:fldChar w:fldCharType="separate"/>
            </w:r>
            <w:r w:rsidR="003C619E">
              <w:rPr>
                <w:noProof/>
                <w:webHidden/>
              </w:rPr>
              <w:t>14</w:t>
            </w:r>
            <w:r w:rsidR="003C619E">
              <w:rPr>
                <w:noProof/>
                <w:webHidden/>
              </w:rPr>
              <w:fldChar w:fldCharType="end"/>
            </w:r>
          </w:hyperlink>
        </w:p>
        <w:p w14:paraId="41B915AC" w14:textId="6DD40E2E"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1999" w:history="1">
            <w:r w:rsidR="003C619E" w:rsidRPr="00C34C0E">
              <w:rPr>
                <w:rStyle w:val="Hyperlink"/>
                <w:rFonts w:ascii="Arial Bold" w:hAnsi="Arial Bold"/>
              </w:rPr>
              <w:t>6.5</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Analytical Methods and Procedures</w:t>
            </w:r>
            <w:r w:rsidR="003C619E">
              <w:rPr>
                <w:noProof/>
                <w:webHidden/>
              </w:rPr>
              <w:tab/>
            </w:r>
            <w:r w:rsidR="003C619E">
              <w:rPr>
                <w:noProof/>
                <w:webHidden/>
              </w:rPr>
              <w:fldChar w:fldCharType="begin"/>
            </w:r>
            <w:r w:rsidR="003C619E">
              <w:rPr>
                <w:noProof/>
                <w:webHidden/>
              </w:rPr>
              <w:instrText xml:space="preserve"> PAGEREF _Toc107241999 \h </w:instrText>
            </w:r>
            <w:r w:rsidR="003C619E">
              <w:rPr>
                <w:noProof/>
                <w:webHidden/>
              </w:rPr>
            </w:r>
            <w:r w:rsidR="003C619E">
              <w:rPr>
                <w:noProof/>
                <w:webHidden/>
              </w:rPr>
              <w:fldChar w:fldCharType="separate"/>
            </w:r>
            <w:r w:rsidR="003C619E">
              <w:rPr>
                <w:noProof/>
                <w:webHidden/>
              </w:rPr>
              <w:t>14</w:t>
            </w:r>
            <w:r w:rsidR="003C619E">
              <w:rPr>
                <w:noProof/>
                <w:webHidden/>
              </w:rPr>
              <w:fldChar w:fldCharType="end"/>
            </w:r>
          </w:hyperlink>
        </w:p>
        <w:p w14:paraId="74814298" w14:textId="7799B3FE"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2000" w:history="1">
            <w:r w:rsidR="003C619E" w:rsidRPr="00C34C0E">
              <w:rPr>
                <w:rStyle w:val="Hyperlink"/>
                <w:rFonts w:ascii="Arial Bold" w:hAnsi="Arial Bold"/>
              </w:rPr>
              <w:t>6.6</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Treatment Technologies</w:t>
            </w:r>
            <w:r w:rsidR="003C619E">
              <w:rPr>
                <w:noProof/>
                <w:webHidden/>
              </w:rPr>
              <w:tab/>
            </w:r>
            <w:r w:rsidR="003C619E">
              <w:rPr>
                <w:noProof/>
                <w:webHidden/>
              </w:rPr>
              <w:fldChar w:fldCharType="begin"/>
            </w:r>
            <w:r w:rsidR="003C619E">
              <w:rPr>
                <w:noProof/>
                <w:webHidden/>
              </w:rPr>
              <w:instrText xml:space="preserve"> PAGEREF _Toc107242000 \h </w:instrText>
            </w:r>
            <w:r w:rsidR="003C619E">
              <w:rPr>
                <w:noProof/>
                <w:webHidden/>
              </w:rPr>
            </w:r>
            <w:r w:rsidR="003C619E">
              <w:rPr>
                <w:noProof/>
                <w:webHidden/>
              </w:rPr>
              <w:fldChar w:fldCharType="separate"/>
            </w:r>
            <w:r w:rsidR="003C619E">
              <w:rPr>
                <w:noProof/>
                <w:webHidden/>
              </w:rPr>
              <w:t>15</w:t>
            </w:r>
            <w:r w:rsidR="003C619E">
              <w:rPr>
                <w:noProof/>
                <w:webHidden/>
              </w:rPr>
              <w:fldChar w:fldCharType="end"/>
            </w:r>
          </w:hyperlink>
        </w:p>
        <w:p w14:paraId="1DE4BCA1" w14:textId="46C8B19D" w:rsidR="003C619E" w:rsidRDefault="008977E5">
          <w:pPr>
            <w:pStyle w:val="TOC2"/>
            <w:tabs>
              <w:tab w:val="left" w:pos="1134"/>
            </w:tabs>
            <w:rPr>
              <w:rFonts w:asciiTheme="minorHAnsi" w:eastAsiaTheme="minorEastAsia" w:hAnsiTheme="minorHAnsi" w:cstheme="minorBidi"/>
              <w:noProof/>
              <w:sz w:val="22"/>
              <w:szCs w:val="22"/>
              <w:lang w:val="en-US"/>
            </w:rPr>
          </w:pPr>
          <w:hyperlink w:anchor="_Toc107242001" w:history="1">
            <w:r w:rsidR="003C619E" w:rsidRPr="00C34C0E">
              <w:rPr>
                <w:rStyle w:val="Hyperlink"/>
                <w:rFonts w:ascii="Arial Bold" w:hAnsi="Arial Bold"/>
              </w:rPr>
              <w:t>6.7</w:t>
            </w:r>
            <w:r w:rsidR="003C619E">
              <w:rPr>
                <w:rFonts w:asciiTheme="minorHAnsi" w:eastAsiaTheme="minorEastAsia" w:hAnsiTheme="minorHAnsi" w:cstheme="minorBidi"/>
                <w:noProof/>
                <w:sz w:val="22"/>
                <w:szCs w:val="22"/>
                <w:lang w:val="en-US"/>
              </w:rPr>
              <w:tab/>
            </w:r>
            <w:r w:rsidR="003C619E" w:rsidRPr="00C34C0E">
              <w:rPr>
                <w:rStyle w:val="Hyperlink"/>
                <w:rFonts w:ascii="Times New Roman" w:hAnsi="Times New Roman"/>
              </w:rPr>
              <w:t>Other Needs</w:t>
            </w:r>
            <w:r w:rsidR="003C619E">
              <w:rPr>
                <w:noProof/>
                <w:webHidden/>
              </w:rPr>
              <w:tab/>
            </w:r>
            <w:r w:rsidR="003C619E">
              <w:rPr>
                <w:noProof/>
                <w:webHidden/>
              </w:rPr>
              <w:fldChar w:fldCharType="begin"/>
            </w:r>
            <w:r w:rsidR="003C619E">
              <w:rPr>
                <w:noProof/>
                <w:webHidden/>
              </w:rPr>
              <w:instrText xml:space="preserve"> PAGEREF _Toc107242001 \h </w:instrText>
            </w:r>
            <w:r w:rsidR="003C619E">
              <w:rPr>
                <w:noProof/>
                <w:webHidden/>
              </w:rPr>
            </w:r>
            <w:r w:rsidR="003C619E">
              <w:rPr>
                <w:noProof/>
                <w:webHidden/>
              </w:rPr>
              <w:fldChar w:fldCharType="separate"/>
            </w:r>
            <w:r w:rsidR="003C619E">
              <w:rPr>
                <w:noProof/>
                <w:webHidden/>
              </w:rPr>
              <w:t>15</w:t>
            </w:r>
            <w:r w:rsidR="003C619E">
              <w:rPr>
                <w:noProof/>
                <w:webHidden/>
              </w:rPr>
              <w:fldChar w:fldCharType="end"/>
            </w:r>
          </w:hyperlink>
        </w:p>
        <w:p w14:paraId="6B252641" w14:textId="3A3D6B8A" w:rsidR="003C619E" w:rsidRDefault="008977E5">
          <w:pPr>
            <w:pStyle w:val="TOC1"/>
            <w:rPr>
              <w:rFonts w:asciiTheme="minorHAnsi" w:eastAsiaTheme="minorEastAsia" w:hAnsiTheme="minorHAnsi" w:cstheme="minorBidi"/>
              <w:bCs w:val="0"/>
              <w:noProof/>
              <w:sz w:val="22"/>
              <w:szCs w:val="22"/>
              <w:lang w:val="en-US"/>
            </w:rPr>
          </w:pPr>
          <w:hyperlink w:anchor="_Toc107242002" w:history="1">
            <w:r w:rsidR="003C619E" w:rsidRPr="00C34C0E">
              <w:rPr>
                <w:rStyle w:val="Hyperlink"/>
                <w:b/>
              </w:rPr>
              <w:t>7.</w:t>
            </w:r>
            <w:r w:rsidR="003C619E">
              <w:rPr>
                <w:rFonts w:asciiTheme="minorHAnsi" w:eastAsiaTheme="minorEastAsia" w:hAnsiTheme="minorHAnsi" w:cstheme="minorBidi"/>
                <w:bCs w:val="0"/>
                <w:noProof/>
                <w:sz w:val="22"/>
                <w:szCs w:val="22"/>
                <w:lang w:val="en-US"/>
              </w:rPr>
              <w:tab/>
            </w:r>
            <w:r w:rsidR="003C619E" w:rsidRPr="00C34C0E">
              <w:rPr>
                <w:rStyle w:val="Hyperlink"/>
                <w:b/>
              </w:rPr>
              <w:t>References</w:t>
            </w:r>
            <w:r w:rsidR="003C619E">
              <w:rPr>
                <w:noProof/>
                <w:webHidden/>
              </w:rPr>
              <w:tab/>
            </w:r>
            <w:r w:rsidR="003C619E">
              <w:rPr>
                <w:noProof/>
                <w:webHidden/>
              </w:rPr>
              <w:fldChar w:fldCharType="begin"/>
            </w:r>
            <w:r w:rsidR="003C619E">
              <w:rPr>
                <w:noProof/>
                <w:webHidden/>
              </w:rPr>
              <w:instrText xml:space="preserve"> PAGEREF _Toc107242002 \h </w:instrText>
            </w:r>
            <w:r w:rsidR="003C619E">
              <w:rPr>
                <w:noProof/>
                <w:webHidden/>
              </w:rPr>
            </w:r>
            <w:r w:rsidR="003C619E">
              <w:rPr>
                <w:noProof/>
                <w:webHidden/>
              </w:rPr>
              <w:fldChar w:fldCharType="separate"/>
            </w:r>
            <w:r w:rsidR="003C619E">
              <w:rPr>
                <w:noProof/>
                <w:webHidden/>
              </w:rPr>
              <w:t>16</w:t>
            </w:r>
            <w:r w:rsidR="003C619E">
              <w:rPr>
                <w:noProof/>
                <w:webHidden/>
              </w:rPr>
              <w:fldChar w:fldCharType="end"/>
            </w:r>
          </w:hyperlink>
        </w:p>
        <w:p w14:paraId="0B398D8B" w14:textId="541728CA" w:rsidR="003C619E" w:rsidRDefault="008977E5">
          <w:pPr>
            <w:pStyle w:val="TOC1"/>
            <w:rPr>
              <w:rFonts w:asciiTheme="minorHAnsi" w:eastAsiaTheme="minorEastAsia" w:hAnsiTheme="minorHAnsi" w:cstheme="minorBidi"/>
              <w:bCs w:val="0"/>
              <w:noProof/>
              <w:sz w:val="22"/>
              <w:szCs w:val="22"/>
              <w:lang w:val="en-US"/>
            </w:rPr>
          </w:pPr>
          <w:hyperlink w:anchor="_Toc107242003" w:history="1">
            <w:r w:rsidR="003C619E" w:rsidRPr="00C34C0E">
              <w:rPr>
                <w:rStyle w:val="Hyperlink"/>
                <w:b/>
              </w:rPr>
              <w:t>Glossary</w:t>
            </w:r>
            <w:r w:rsidR="003C619E">
              <w:rPr>
                <w:noProof/>
                <w:webHidden/>
              </w:rPr>
              <w:tab/>
            </w:r>
            <w:r w:rsidR="003C619E">
              <w:rPr>
                <w:noProof/>
                <w:webHidden/>
              </w:rPr>
              <w:fldChar w:fldCharType="begin"/>
            </w:r>
            <w:r w:rsidR="003C619E">
              <w:rPr>
                <w:noProof/>
                <w:webHidden/>
              </w:rPr>
              <w:instrText xml:space="preserve"> PAGEREF _Toc107242003 \h </w:instrText>
            </w:r>
            <w:r w:rsidR="003C619E">
              <w:rPr>
                <w:noProof/>
                <w:webHidden/>
              </w:rPr>
            </w:r>
            <w:r w:rsidR="003C619E">
              <w:rPr>
                <w:noProof/>
                <w:webHidden/>
              </w:rPr>
              <w:fldChar w:fldCharType="separate"/>
            </w:r>
            <w:r w:rsidR="003C619E">
              <w:rPr>
                <w:noProof/>
                <w:webHidden/>
              </w:rPr>
              <w:t>17</w:t>
            </w:r>
            <w:r w:rsidR="003C619E">
              <w:rPr>
                <w:noProof/>
                <w:webHidden/>
              </w:rPr>
              <w:fldChar w:fldCharType="end"/>
            </w:r>
          </w:hyperlink>
        </w:p>
        <w:p w14:paraId="39F7BFC6" w14:textId="1B59A692" w:rsidR="003C619E" w:rsidRDefault="008977E5">
          <w:pPr>
            <w:pStyle w:val="TOC1"/>
            <w:rPr>
              <w:rFonts w:asciiTheme="minorHAnsi" w:eastAsiaTheme="minorEastAsia" w:hAnsiTheme="minorHAnsi" w:cstheme="minorBidi"/>
              <w:bCs w:val="0"/>
              <w:noProof/>
              <w:sz w:val="22"/>
              <w:szCs w:val="22"/>
              <w:lang w:val="en-US"/>
            </w:rPr>
          </w:pPr>
          <w:hyperlink w:anchor="_Toc107242004" w:history="1">
            <w:r w:rsidR="003C619E" w:rsidRPr="00C34C0E">
              <w:rPr>
                <w:rStyle w:val="Hyperlink"/>
                <w:b/>
              </w:rPr>
              <w:t>Attachment(s)</w:t>
            </w:r>
            <w:r w:rsidR="003C619E">
              <w:rPr>
                <w:noProof/>
                <w:webHidden/>
              </w:rPr>
              <w:tab/>
            </w:r>
            <w:r w:rsidR="003C619E">
              <w:rPr>
                <w:noProof/>
                <w:webHidden/>
              </w:rPr>
              <w:fldChar w:fldCharType="begin"/>
            </w:r>
            <w:r w:rsidR="003C619E">
              <w:rPr>
                <w:noProof/>
                <w:webHidden/>
              </w:rPr>
              <w:instrText xml:space="preserve"> PAGEREF _Toc107242004 \h </w:instrText>
            </w:r>
            <w:r w:rsidR="003C619E">
              <w:rPr>
                <w:noProof/>
                <w:webHidden/>
              </w:rPr>
            </w:r>
            <w:r w:rsidR="003C619E">
              <w:rPr>
                <w:noProof/>
                <w:webHidden/>
              </w:rPr>
              <w:fldChar w:fldCharType="separate"/>
            </w:r>
            <w:r w:rsidR="003C619E">
              <w:rPr>
                <w:noProof/>
                <w:webHidden/>
              </w:rPr>
              <w:t>19</w:t>
            </w:r>
            <w:r w:rsidR="003C619E">
              <w:rPr>
                <w:noProof/>
                <w:webHidden/>
              </w:rPr>
              <w:fldChar w:fldCharType="end"/>
            </w:r>
          </w:hyperlink>
        </w:p>
        <w:p w14:paraId="32EBBDF9" w14:textId="7084E432" w:rsidR="00993166" w:rsidRPr="002325DD" w:rsidRDefault="00993166" w:rsidP="00117C1D">
          <w:pPr>
            <w:pStyle w:val="TOC1"/>
            <w:rPr>
              <w:rFonts w:ascii="Times New Roman" w:hAnsi="Times New Roman"/>
              <w:sz w:val="24"/>
              <w:szCs w:val="24"/>
            </w:rPr>
          </w:pPr>
          <w:r w:rsidRPr="002325DD">
            <w:rPr>
              <w:rFonts w:ascii="Times New Roman" w:hAnsi="Times New Roman"/>
              <w:b/>
              <w:bCs w:val="0"/>
              <w:noProof/>
              <w:sz w:val="24"/>
              <w:szCs w:val="24"/>
            </w:rPr>
            <w:fldChar w:fldCharType="end"/>
          </w:r>
        </w:p>
      </w:sdtContent>
    </w:sdt>
    <w:p w14:paraId="043DB696" w14:textId="77777777" w:rsidR="00814FDB" w:rsidRPr="002325DD" w:rsidRDefault="00814FDB" w:rsidP="009B1D9A">
      <w:pPr>
        <w:pStyle w:val="Heading1"/>
        <w:numPr>
          <w:ilvl w:val="0"/>
          <w:numId w:val="0"/>
        </w:numPr>
        <w:ind w:left="720" w:hanging="720"/>
        <w:rPr>
          <w:b/>
          <w:bCs/>
        </w:rPr>
        <w:sectPr w:rsidR="00814FDB" w:rsidRPr="002325DD" w:rsidSect="00814FDB">
          <w:headerReference w:type="first" r:id="rId18"/>
          <w:footerReference w:type="first" r:id="rId19"/>
          <w:pgSz w:w="12240" w:h="15840" w:code="1"/>
          <w:pgMar w:top="1138" w:right="1138" w:bottom="1138" w:left="1699" w:header="288" w:footer="288" w:gutter="0"/>
          <w:paperSrc w:first="15" w:other="15"/>
          <w:pgNumType w:start="1"/>
          <w:cols w:space="720"/>
          <w:titlePg/>
          <w:docGrid w:linePitch="272"/>
        </w:sectPr>
      </w:pPr>
      <w:bookmarkStart w:id="2" w:name="_Toc105070982"/>
    </w:p>
    <w:p w14:paraId="17D5DAB8" w14:textId="2F9C5C6B" w:rsidR="00C76177" w:rsidRPr="002325DD" w:rsidRDefault="003C337E" w:rsidP="009B1D9A">
      <w:pPr>
        <w:pStyle w:val="Heading1"/>
        <w:numPr>
          <w:ilvl w:val="0"/>
          <w:numId w:val="0"/>
        </w:numPr>
        <w:ind w:left="720" w:hanging="720"/>
        <w:rPr>
          <w:b/>
          <w:bCs/>
        </w:rPr>
      </w:pPr>
      <w:bookmarkStart w:id="3" w:name="_Toc107241963"/>
      <w:ins w:id="4" w:author="Roy Thun" w:date="2022-06-27T12:05:00Z">
        <w:r>
          <w:rPr>
            <w:b/>
            <w:bCs/>
          </w:rPr>
          <w:lastRenderedPageBreak/>
          <w:t xml:space="preserve">Abbreviations &amp; </w:t>
        </w:r>
      </w:ins>
      <w:r w:rsidR="00C76177" w:rsidRPr="002325DD">
        <w:rPr>
          <w:b/>
          <w:bCs/>
        </w:rPr>
        <w:t>Acronyms List</w:t>
      </w:r>
      <w:bookmarkEnd w:id="3"/>
    </w:p>
    <w:p w14:paraId="730672B5" w14:textId="159F2DD0" w:rsidR="00412A6A" w:rsidRDefault="00412A6A" w:rsidP="00C76177">
      <w:pPr>
        <w:pStyle w:val="Paragraph"/>
        <w:tabs>
          <w:tab w:val="left" w:pos="1440"/>
        </w:tabs>
        <w:rPr>
          <w:ins w:id="5" w:author="Roy Thun" w:date="2022-06-27T11:48:00Z"/>
          <w:rFonts w:ascii="Times New Roman" w:hAnsi="Times New Roman"/>
          <w:sz w:val="24"/>
          <w:szCs w:val="24"/>
        </w:rPr>
      </w:pPr>
      <w:ins w:id="6" w:author="Roy Thun" w:date="2022-06-27T11:48:00Z">
        <w:r>
          <w:rPr>
            <w:rFonts w:ascii="Times New Roman" w:hAnsi="Times New Roman"/>
            <w:sz w:val="24"/>
            <w:szCs w:val="24"/>
          </w:rPr>
          <w:t>AB 97</w:t>
        </w:r>
        <w:r>
          <w:rPr>
            <w:rFonts w:ascii="Times New Roman" w:hAnsi="Times New Roman"/>
            <w:sz w:val="24"/>
            <w:szCs w:val="24"/>
          </w:rPr>
          <w:tab/>
          <w:t>Nevada Assembly Bi</w:t>
        </w:r>
      </w:ins>
      <w:ins w:id="7" w:author="Roy Thun" w:date="2022-06-27T11:49:00Z">
        <w:r>
          <w:rPr>
            <w:rFonts w:ascii="Times New Roman" w:hAnsi="Times New Roman"/>
            <w:sz w:val="24"/>
            <w:szCs w:val="24"/>
          </w:rPr>
          <w:t>ll 97</w:t>
        </w:r>
      </w:ins>
    </w:p>
    <w:p w14:paraId="16BC216B" w14:textId="6E69FC71"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AFFF</w:t>
      </w:r>
      <w:r w:rsidRPr="002325DD">
        <w:rPr>
          <w:rFonts w:ascii="Times New Roman" w:hAnsi="Times New Roman"/>
          <w:sz w:val="24"/>
          <w:szCs w:val="24"/>
        </w:rPr>
        <w:tab/>
        <w:t xml:space="preserve">Aqueous Film Forming Foam </w:t>
      </w:r>
    </w:p>
    <w:p w14:paraId="4A5AD452"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AQOPs</w:t>
      </w:r>
      <w:r w:rsidRPr="002325DD">
        <w:rPr>
          <w:rFonts w:ascii="Times New Roman" w:hAnsi="Times New Roman"/>
          <w:sz w:val="24"/>
          <w:szCs w:val="24"/>
        </w:rPr>
        <w:tab/>
        <w:t>Air Quality Operating Permits</w:t>
      </w:r>
    </w:p>
    <w:p w14:paraId="19902E73"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ASDWA</w:t>
      </w:r>
      <w:r w:rsidRPr="002325DD">
        <w:rPr>
          <w:rFonts w:ascii="Times New Roman" w:hAnsi="Times New Roman"/>
          <w:sz w:val="24"/>
          <w:szCs w:val="24"/>
        </w:rPr>
        <w:tab/>
        <w:t>Association of State Drinking Water Administrators</w:t>
      </w:r>
    </w:p>
    <w:p w14:paraId="4B52B164"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BCLs</w:t>
      </w:r>
      <w:r w:rsidRPr="002325DD">
        <w:rPr>
          <w:rFonts w:ascii="Times New Roman" w:hAnsi="Times New Roman"/>
          <w:sz w:val="24"/>
          <w:szCs w:val="24"/>
        </w:rPr>
        <w:tab/>
        <w:t>Basic Comparison Levels</w:t>
      </w:r>
    </w:p>
    <w:p w14:paraId="356526BA" w14:textId="77777777" w:rsidR="00833FD5" w:rsidRPr="002325DD" w:rsidRDefault="00833FD5" w:rsidP="00833FD5">
      <w:pPr>
        <w:pStyle w:val="Paragraph"/>
        <w:tabs>
          <w:tab w:val="left" w:pos="1440"/>
        </w:tabs>
        <w:rPr>
          <w:ins w:id="8" w:author="Francis Ramacciotti" w:date="2022-06-27T10:13:00Z"/>
          <w:rFonts w:ascii="Times New Roman" w:hAnsi="Times New Roman"/>
          <w:sz w:val="24"/>
          <w:szCs w:val="24"/>
        </w:rPr>
      </w:pPr>
      <w:ins w:id="9" w:author="Francis Ramacciotti" w:date="2022-06-27T10:13:00Z">
        <w:r w:rsidRPr="002325DD">
          <w:rPr>
            <w:rFonts w:ascii="Times New Roman" w:hAnsi="Times New Roman"/>
            <w:sz w:val="24"/>
            <w:szCs w:val="24"/>
          </w:rPr>
          <w:t>CERCLA</w:t>
        </w:r>
        <w:r w:rsidRPr="002325DD">
          <w:rPr>
            <w:rFonts w:ascii="Times New Roman" w:hAnsi="Times New Roman"/>
            <w:sz w:val="24"/>
            <w:szCs w:val="24"/>
          </w:rPr>
          <w:tab/>
          <w:t>Comprehensive Environmental Response, Compensation, and Liability Act</w:t>
        </w:r>
      </w:ins>
    </w:p>
    <w:p w14:paraId="158F42DF" w14:textId="77777777" w:rsidR="00833FD5" w:rsidRPr="002325DD" w:rsidRDefault="00833FD5" w:rsidP="00833FD5">
      <w:pPr>
        <w:pStyle w:val="Paragraph"/>
        <w:tabs>
          <w:tab w:val="left" w:pos="1440"/>
        </w:tabs>
        <w:rPr>
          <w:ins w:id="10" w:author="Francis Ramacciotti" w:date="2022-06-27T10:13:00Z"/>
          <w:rFonts w:ascii="Times New Roman" w:hAnsi="Times New Roman"/>
          <w:sz w:val="24"/>
          <w:szCs w:val="24"/>
        </w:rPr>
      </w:pPr>
      <w:ins w:id="11" w:author="Francis Ramacciotti" w:date="2022-06-27T10:13:00Z">
        <w:r w:rsidRPr="002325DD">
          <w:rPr>
            <w:rFonts w:ascii="Times New Roman" w:hAnsi="Times New Roman"/>
            <w:sz w:val="24"/>
            <w:szCs w:val="24"/>
          </w:rPr>
          <w:t>DoD</w:t>
        </w:r>
        <w:r w:rsidRPr="002325DD">
          <w:rPr>
            <w:rFonts w:ascii="Times New Roman" w:hAnsi="Times New Roman"/>
            <w:sz w:val="24"/>
            <w:szCs w:val="24"/>
          </w:rPr>
          <w:tab/>
          <w:t>Department of Defense</w:t>
        </w:r>
      </w:ins>
    </w:p>
    <w:p w14:paraId="3E6C2B56" w14:textId="56547303" w:rsidR="00C76177" w:rsidRPr="002325DD" w:rsidRDefault="00C76177" w:rsidP="00833FD5">
      <w:pPr>
        <w:pStyle w:val="Paragraph"/>
        <w:tabs>
          <w:tab w:val="left" w:pos="1440"/>
        </w:tabs>
        <w:rPr>
          <w:rFonts w:ascii="Times New Roman" w:hAnsi="Times New Roman"/>
          <w:sz w:val="24"/>
          <w:szCs w:val="24"/>
        </w:rPr>
      </w:pPr>
      <w:r w:rsidRPr="002325DD">
        <w:rPr>
          <w:rFonts w:ascii="Times New Roman" w:hAnsi="Times New Roman"/>
          <w:sz w:val="24"/>
          <w:szCs w:val="24"/>
        </w:rPr>
        <w:t xml:space="preserve">EPA </w:t>
      </w:r>
      <w:r w:rsidRPr="002325DD">
        <w:rPr>
          <w:rFonts w:ascii="Times New Roman" w:hAnsi="Times New Roman"/>
          <w:sz w:val="24"/>
          <w:szCs w:val="24"/>
        </w:rPr>
        <w:tab/>
      </w:r>
      <w:ins w:id="12" w:author="Roy Thun" w:date="2022-06-27T11:18:00Z">
        <w:r w:rsidR="00627BEF">
          <w:rPr>
            <w:rFonts w:ascii="Times New Roman" w:hAnsi="Times New Roman"/>
            <w:sz w:val="24"/>
            <w:szCs w:val="24"/>
          </w:rPr>
          <w:t xml:space="preserve">United States </w:t>
        </w:r>
      </w:ins>
      <w:r w:rsidRPr="002325DD">
        <w:rPr>
          <w:rFonts w:ascii="Times New Roman" w:hAnsi="Times New Roman"/>
          <w:sz w:val="24"/>
          <w:szCs w:val="24"/>
        </w:rPr>
        <w:t xml:space="preserve">Environmental Protection Agency </w:t>
      </w:r>
    </w:p>
    <w:p w14:paraId="56C74C32"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FRS </w:t>
      </w:r>
      <w:r w:rsidRPr="002325DD">
        <w:rPr>
          <w:rFonts w:ascii="Times New Roman" w:hAnsi="Times New Roman"/>
          <w:sz w:val="24"/>
          <w:szCs w:val="24"/>
        </w:rPr>
        <w:tab/>
        <w:t>Facility Registry System</w:t>
      </w:r>
    </w:p>
    <w:p w14:paraId="4ECE8D6A" w14:textId="4F9547C0" w:rsidR="002960F0" w:rsidRPr="002325DD" w:rsidRDefault="002960F0" w:rsidP="00C76177">
      <w:pPr>
        <w:pStyle w:val="Paragraph"/>
        <w:tabs>
          <w:tab w:val="left" w:pos="1440"/>
        </w:tabs>
        <w:rPr>
          <w:ins w:id="13" w:author="TRHK" w:date="2022-06-10T14:24:00Z"/>
          <w:rFonts w:ascii="Times New Roman" w:hAnsi="Times New Roman"/>
          <w:sz w:val="24"/>
          <w:szCs w:val="24"/>
        </w:rPr>
      </w:pPr>
      <w:ins w:id="14" w:author="TRHK" w:date="2022-06-10T14:24:00Z">
        <w:r w:rsidRPr="002325DD">
          <w:rPr>
            <w:rFonts w:ascii="Times New Roman" w:hAnsi="Times New Roman"/>
            <w:sz w:val="24"/>
            <w:szCs w:val="24"/>
          </w:rPr>
          <w:t>GIS</w:t>
        </w:r>
        <w:r w:rsidRPr="002325DD">
          <w:rPr>
            <w:rFonts w:ascii="Times New Roman" w:hAnsi="Times New Roman"/>
            <w:sz w:val="24"/>
            <w:szCs w:val="24"/>
          </w:rPr>
          <w:tab/>
          <w:t>Geographic Information System</w:t>
        </w:r>
      </w:ins>
    </w:p>
    <w:p w14:paraId="36C2FEB8"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ITRC</w:t>
      </w:r>
      <w:r w:rsidRPr="002325DD">
        <w:rPr>
          <w:rFonts w:ascii="Times New Roman" w:hAnsi="Times New Roman"/>
          <w:sz w:val="24"/>
          <w:szCs w:val="24"/>
        </w:rPr>
        <w:tab/>
        <w:t>Interstate Technology and Regulatory Council</w:t>
      </w:r>
    </w:p>
    <w:p w14:paraId="2B9D2F06" w14:textId="24444808" w:rsidR="002B71DD" w:rsidRDefault="002B71DD" w:rsidP="00C76177">
      <w:pPr>
        <w:pStyle w:val="Paragraph"/>
        <w:tabs>
          <w:tab w:val="left" w:pos="1440"/>
        </w:tabs>
        <w:rPr>
          <w:ins w:id="15" w:author="Roy Thun" w:date="2022-06-27T11:47:00Z"/>
          <w:rFonts w:ascii="Times New Roman" w:hAnsi="Times New Roman"/>
          <w:sz w:val="24"/>
          <w:szCs w:val="24"/>
        </w:rPr>
      </w:pPr>
      <w:commentRangeStart w:id="16"/>
      <w:ins w:id="17" w:author="Roy Thun" w:date="2022-06-27T11:47:00Z">
        <w:r>
          <w:rPr>
            <w:rFonts w:ascii="Times New Roman" w:hAnsi="Times New Roman"/>
            <w:sz w:val="24"/>
            <w:szCs w:val="24"/>
          </w:rPr>
          <w:t>HAL</w:t>
        </w:r>
        <w:r>
          <w:rPr>
            <w:rFonts w:ascii="Times New Roman" w:hAnsi="Times New Roman"/>
            <w:sz w:val="24"/>
            <w:szCs w:val="24"/>
          </w:rPr>
          <w:tab/>
        </w:r>
        <w:r w:rsidRPr="002325DD">
          <w:rPr>
            <w:rFonts w:ascii="Times New Roman" w:hAnsi="Times New Roman"/>
            <w:sz w:val="24"/>
            <w:szCs w:val="24"/>
          </w:rPr>
          <w:t xml:space="preserve">Lifetime Health Advisory Level </w:t>
        </w:r>
        <w:commentRangeEnd w:id="16"/>
        <w:r>
          <w:rPr>
            <w:rStyle w:val="CommentReference"/>
          </w:rPr>
          <w:commentReference w:id="16"/>
        </w:r>
      </w:ins>
    </w:p>
    <w:p w14:paraId="1E37C1EE" w14:textId="6F764FBC" w:rsidR="0096629C" w:rsidRDefault="0096629C" w:rsidP="00C76177">
      <w:pPr>
        <w:pStyle w:val="Paragraph"/>
        <w:tabs>
          <w:tab w:val="left" w:pos="1440"/>
        </w:tabs>
        <w:rPr>
          <w:ins w:id="18" w:author="Roy Thun" w:date="2022-06-27T12:32:00Z"/>
          <w:rFonts w:ascii="Times New Roman" w:hAnsi="Times New Roman"/>
          <w:sz w:val="24"/>
          <w:szCs w:val="24"/>
        </w:rPr>
      </w:pPr>
      <w:ins w:id="19" w:author="Roy Thun" w:date="2022-06-27T12:32:00Z">
        <w:r>
          <w:rPr>
            <w:rFonts w:ascii="Times New Roman" w:hAnsi="Times New Roman"/>
            <w:sz w:val="24"/>
            <w:szCs w:val="24"/>
          </w:rPr>
          <w:t>MCL</w:t>
        </w:r>
        <w:r>
          <w:rPr>
            <w:rFonts w:ascii="Times New Roman" w:hAnsi="Times New Roman"/>
            <w:sz w:val="24"/>
            <w:szCs w:val="24"/>
          </w:rPr>
          <w:tab/>
          <w:t>Maximum Contaminant Level</w:t>
        </w:r>
      </w:ins>
    </w:p>
    <w:p w14:paraId="612421E7" w14:textId="4D21A159" w:rsidR="00DD496E" w:rsidRDefault="00DD496E" w:rsidP="00C76177">
      <w:pPr>
        <w:pStyle w:val="Paragraph"/>
        <w:tabs>
          <w:tab w:val="left" w:pos="1440"/>
        </w:tabs>
        <w:rPr>
          <w:ins w:id="20" w:author="Roy Thun" w:date="2022-06-27T11:44:00Z"/>
          <w:rFonts w:ascii="Times New Roman" w:hAnsi="Times New Roman"/>
          <w:sz w:val="24"/>
          <w:szCs w:val="24"/>
        </w:rPr>
      </w:pPr>
      <w:ins w:id="21" w:author="Roy Thun" w:date="2022-06-27T11:45:00Z">
        <w:r w:rsidRPr="002325DD">
          <w:rPr>
            <w:rFonts w:ascii="Times New Roman" w:hAnsi="Times New Roman"/>
            <w:sz w:val="24"/>
            <w:szCs w:val="24"/>
          </w:rPr>
          <w:t xml:space="preserve">µg/L </w:t>
        </w:r>
        <w:r>
          <w:rPr>
            <w:rFonts w:ascii="Times New Roman" w:hAnsi="Times New Roman"/>
            <w:sz w:val="24"/>
            <w:szCs w:val="24"/>
          </w:rPr>
          <w:tab/>
          <w:t>M</w:t>
        </w:r>
      </w:ins>
      <w:ins w:id="22" w:author="Roy Thun" w:date="2022-06-27T11:44:00Z">
        <w:r w:rsidRPr="002325DD">
          <w:rPr>
            <w:rFonts w:ascii="Times New Roman" w:hAnsi="Times New Roman"/>
            <w:sz w:val="24"/>
            <w:szCs w:val="24"/>
          </w:rPr>
          <w:t>icrogram</w:t>
        </w:r>
      </w:ins>
      <w:ins w:id="23" w:author="Roy Thun" w:date="2022-06-27T11:45:00Z">
        <w:r>
          <w:rPr>
            <w:rFonts w:ascii="Times New Roman" w:hAnsi="Times New Roman"/>
            <w:sz w:val="24"/>
            <w:szCs w:val="24"/>
          </w:rPr>
          <w:t>s</w:t>
        </w:r>
      </w:ins>
      <w:ins w:id="24" w:author="Roy Thun" w:date="2022-06-27T11:44:00Z">
        <w:r w:rsidRPr="002325DD">
          <w:rPr>
            <w:rFonts w:ascii="Times New Roman" w:hAnsi="Times New Roman"/>
            <w:sz w:val="24"/>
            <w:szCs w:val="24"/>
          </w:rPr>
          <w:t xml:space="preserve"> per liter</w:t>
        </w:r>
      </w:ins>
      <w:ins w:id="25" w:author="Roy Thun" w:date="2022-06-27T12:12:00Z">
        <w:r w:rsidR="00BF1E9C">
          <w:rPr>
            <w:rFonts w:ascii="Times New Roman" w:hAnsi="Times New Roman"/>
            <w:sz w:val="24"/>
            <w:szCs w:val="24"/>
          </w:rPr>
          <w:t xml:space="preserve"> </w:t>
        </w:r>
      </w:ins>
    </w:p>
    <w:p w14:paraId="71B2A98A" w14:textId="2D66F079"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NAICS</w:t>
      </w:r>
      <w:r w:rsidRPr="002325DD">
        <w:rPr>
          <w:rFonts w:ascii="Times New Roman" w:hAnsi="Times New Roman"/>
          <w:sz w:val="24"/>
          <w:szCs w:val="24"/>
        </w:rPr>
        <w:tab/>
        <w:t>North America Industry Classification System</w:t>
      </w:r>
    </w:p>
    <w:p w14:paraId="6E1F0505"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NDEP</w:t>
      </w:r>
      <w:r w:rsidRPr="002325DD">
        <w:rPr>
          <w:rFonts w:ascii="Times New Roman" w:hAnsi="Times New Roman"/>
          <w:sz w:val="24"/>
          <w:szCs w:val="24"/>
        </w:rPr>
        <w:tab/>
        <w:t>Nevada Division of Environmental Protection</w:t>
      </w:r>
    </w:p>
    <w:p w14:paraId="3710949E"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NGWA</w:t>
      </w:r>
      <w:r w:rsidRPr="002325DD">
        <w:rPr>
          <w:rFonts w:ascii="Times New Roman" w:hAnsi="Times New Roman"/>
          <w:sz w:val="24"/>
          <w:szCs w:val="24"/>
        </w:rPr>
        <w:tab/>
        <w:t>National Groundwater Association</w:t>
      </w:r>
    </w:p>
    <w:p w14:paraId="7057C340" w14:textId="30F4F9C4" w:rsidR="00DD496E" w:rsidRPr="00165D56" w:rsidRDefault="00DD496E" w:rsidP="00C76177">
      <w:pPr>
        <w:pStyle w:val="Paragraph"/>
        <w:tabs>
          <w:tab w:val="left" w:pos="1440"/>
        </w:tabs>
        <w:rPr>
          <w:ins w:id="26" w:author="Roy Thun" w:date="2022-06-27T11:43:00Z"/>
          <w:rFonts w:ascii="Times New Roman" w:hAnsi="Times New Roman"/>
          <w:sz w:val="24"/>
          <w:szCs w:val="24"/>
        </w:rPr>
      </w:pPr>
      <w:bookmarkStart w:id="27" w:name="_Hlk105073724"/>
      <w:ins w:id="28" w:author="Roy Thun" w:date="2022-06-27T11:43:00Z">
        <w:r>
          <w:rPr>
            <w:rFonts w:ascii="Times New Roman" w:hAnsi="Times New Roman"/>
            <w:sz w:val="24"/>
            <w:szCs w:val="24"/>
          </w:rPr>
          <w:t>ng/</w:t>
        </w:r>
      </w:ins>
      <w:ins w:id="29" w:author="Roy Thun" w:date="2022-06-27T11:44:00Z">
        <w:r>
          <w:rPr>
            <w:rFonts w:ascii="Times New Roman" w:hAnsi="Times New Roman"/>
            <w:sz w:val="24"/>
            <w:szCs w:val="24"/>
          </w:rPr>
          <w:t>L</w:t>
        </w:r>
        <w:r>
          <w:rPr>
            <w:rFonts w:ascii="Times New Roman" w:hAnsi="Times New Roman"/>
            <w:sz w:val="24"/>
            <w:szCs w:val="24"/>
          </w:rPr>
          <w:tab/>
          <w:t>N</w:t>
        </w:r>
      </w:ins>
      <w:ins w:id="30" w:author="Roy Thun" w:date="2022-06-27T11:43:00Z">
        <w:r w:rsidRPr="002325DD">
          <w:rPr>
            <w:rFonts w:ascii="Times New Roman" w:hAnsi="Times New Roman"/>
            <w:sz w:val="24"/>
            <w:szCs w:val="24"/>
          </w:rPr>
          <w:t>anograms per liter or parts per trillion (ppt)</w:t>
        </w:r>
      </w:ins>
    </w:p>
    <w:p w14:paraId="1222385C" w14:textId="05DFA8B4"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OTM </w:t>
      </w:r>
      <w:r w:rsidRPr="002325DD">
        <w:rPr>
          <w:rFonts w:ascii="Times New Roman" w:hAnsi="Times New Roman"/>
          <w:sz w:val="24"/>
          <w:szCs w:val="24"/>
        </w:rPr>
        <w:tab/>
        <w:t>Other Test Method</w:t>
      </w:r>
    </w:p>
    <w:bookmarkEnd w:id="27"/>
    <w:p w14:paraId="45D8D56C"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PFAS </w:t>
      </w:r>
      <w:r w:rsidRPr="002325DD">
        <w:rPr>
          <w:rFonts w:ascii="Times New Roman" w:hAnsi="Times New Roman"/>
          <w:sz w:val="24"/>
          <w:szCs w:val="24"/>
        </w:rPr>
        <w:tab/>
        <w:t>Perfluoroalkyl Substances</w:t>
      </w:r>
    </w:p>
    <w:p w14:paraId="2A806C53"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PFBS </w:t>
      </w:r>
      <w:r w:rsidRPr="002325DD">
        <w:rPr>
          <w:rFonts w:ascii="Times New Roman" w:hAnsi="Times New Roman"/>
          <w:sz w:val="24"/>
          <w:szCs w:val="24"/>
        </w:rPr>
        <w:tab/>
      </w:r>
      <w:proofErr w:type="spellStart"/>
      <w:r w:rsidRPr="002325DD">
        <w:rPr>
          <w:rFonts w:ascii="Times New Roman" w:hAnsi="Times New Roman"/>
          <w:sz w:val="24"/>
          <w:szCs w:val="24"/>
        </w:rPr>
        <w:t>Perfluorobutanesulfonic</w:t>
      </w:r>
      <w:proofErr w:type="spellEnd"/>
      <w:r w:rsidRPr="002325DD">
        <w:rPr>
          <w:rFonts w:ascii="Times New Roman" w:hAnsi="Times New Roman"/>
          <w:sz w:val="24"/>
          <w:szCs w:val="24"/>
        </w:rPr>
        <w:t xml:space="preserve"> </w:t>
      </w:r>
    </w:p>
    <w:p w14:paraId="1BC868B2" w14:textId="77777777" w:rsidR="00C76177" w:rsidRPr="002325DD" w:rsidRDefault="00C76177" w:rsidP="00C76177">
      <w:pPr>
        <w:pStyle w:val="Paragraph"/>
        <w:tabs>
          <w:tab w:val="left" w:pos="1440"/>
        </w:tabs>
        <w:rPr>
          <w:rFonts w:ascii="Times New Roman" w:hAnsi="Times New Roman"/>
          <w:sz w:val="24"/>
          <w:szCs w:val="24"/>
        </w:rPr>
      </w:pPr>
      <w:bookmarkStart w:id="31" w:name="_Hlk105072639"/>
      <w:proofErr w:type="spellStart"/>
      <w:r w:rsidRPr="002325DD">
        <w:rPr>
          <w:rFonts w:ascii="Times New Roman" w:hAnsi="Times New Roman"/>
          <w:sz w:val="24"/>
          <w:szCs w:val="24"/>
        </w:rPr>
        <w:t>PFHpA</w:t>
      </w:r>
      <w:proofErr w:type="spellEnd"/>
      <w:r w:rsidRPr="002325DD">
        <w:rPr>
          <w:rFonts w:ascii="Times New Roman" w:hAnsi="Times New Roman"/>
          <w:sz w:val="24"/>
          <w:szCs w:val="24"/>
        </w:rPr>
        <w:t xml:space="preserve"> </w:t>
      </w:r>
      <w:r w:rsidRPr="002325DD">
        <w:rPr>
          <w:rFonts w:ascii="Times New Roman" w:hAnsi="Times New Roman"/>
          <w:sz w:val="24"/>
          <w:szCs w:val="24"/>
        </w:rPr>
        <w:tab/>
      </w:r>
      <w:proofErr w:type="spellStart"/>
      <w:r w:rsidRPr="002325DD">
        <w:rPr>
          <w:rFonts w:ascii="Times New Roman" w:hAnsi="Times New Roman"/>
          <w:sz w:val="24"/>
          <w:szCs w:val="24"/>
        </w:rPr>
        <w:t>Perfluorohexanoic</w:t>
      </w:r>
      <w:proofErr w:type="spellEnd"/>
      <w:r w:rsidRPr="002325DD">
        <w:rPr>
          <w:rFonts w:ascii="Times New Roman" w:hAnsi="Times New Roman"/>
          <w:sz w:val="24"/>
          <w:szCs w:val="24"/>
        </w:rPr>
        <w:t xml:space="preserve"> Acid </w:t>
      </w:r>
    </w:p>
    <w:bookmarkEnd w:id="31"/>
    <w:p w14:paraId="72654582"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PFHXA </w:t>
      </w:r>
      <w:r w:rsidRPr="002325DD">
        <w:rPr>
          <w:rFonts w:ascii="Times New Roman" w:hAnsi="Times New Roman"/>
          <w:sz w:val="24"/>
          <w:szCs w:val="24"/>
        </w:rPr>
        <w:tab/>
      </w:r>
      <w:proofErr w:type="spellStart"/>
      <w:r w:rsidRPr="002325DD">
        <w:rPr>
          <w:rFonts w:ascii="Times New Roman" w:hAnsi="Times New Roman"/>
          <w:sz w:val="24"/>
          <w:szCs w:val="24"/>
        </w:rPr>
        <w:t>Perfluoroheptanoic</w:t>
      </w:r>
      <w:proofErr w:type="spellEnd"/>
      <w:r w:rsidRPr="002325DD">
        <w:rPr>
          <w:rFonts w:ascii="Times New Roman" w:hAnsi="Times New Roman"/>
          <w:sz w:val="24"/>
          <w:szCs w:val="24"/>
        </w:rPr>
        <w:t xml:space="preserve"> Acid </w:t>
      </w:r>
    </w:p>
    <w:p w14:paraId="32288C0E" w14:textId="15DA3F54" w:rsidR="00C76177" w:rsidRPr="002325DD" w:rsidRDefault="00C76177" w:rsidP="00C76177">
      <w:pPr>
        <w:pStyle w:val="Paragraph"/>
        <w:tabs>
          <w:tab w:val="left" w:pos="1440"/>
        </w:tabs>
        <w:rPr>
          <w:rFonts w:ascii="Times New Roman" w:hAnsi="Times New Roman"/>
          <w:sz w:val="24"/>
          <w:szCs w:val="24"/>
        </w:rPr>
      </w:pPr>
      <w:proofErr w:type="spellStart"/>
      <w:r w:rsidRPr="002325DD">
        <w:rPr>
          <w:rFonts w:ascii="Times New Roman" w:hAnsi="Times New Roman"/>
          <w:sz w:val="24"/>
          <w:szCs w:val="24"/>
        </w:rPr>
        <w:t>PFHxS</w:t>
      </w:r>
      <w:proofErr w:type="spellEnd"/>
      <w:r w:rsidRPr="002325DD">
        <w:rPr>
          <w:rFonts w:ascii="Times New Roman" w:hAnsi="Times New Roman"/>
          <w:sz w:val="24"/>
          <w:szCs w:val="24"/>
        </w:rPr>
        <w:t xml:space="preserve"> </w:t>
      </w:r>
      <w:r w:rsidRPr="002325DD">
        <w:rPr>
          <w:rFonts w:ascii="Times New Roman" w:hAnsi="Times New Roman"/>
          <w:sz w:val="24"/>
          <w:szCs w:val="24"/>
        </w:rPr>
        <w:tab/>
      </w:r>
      <w:proofErr w:type="spellStart"/>
      <w:r w:rsidRPr="002325DD">
        <w:rPr>
          <w:rFonts w:ascii="Times New Roman" w:hAnsi="Times New Roman"/>
          <w:sz w:val="24"/>
          <w:szCs w:val="24"/>
        </w:rPr>
        <w:t>Perfluorohexane</w:t>
      </w:r>
      <w:proofErr w:type="spellEnd"/>
      <w:ins w:id="32" w:author="Francis Ramacciotti" w:date="2022-06-27T12:56:00Z">
        <w:r w:rsidR="003D02D8">
          <w:rPr>
            <w:rFonts w:ascii="Times New Roman" w:hAnsi="Times New Roman"/>
            <w:sz w:val="24"/>
            <w:szCs w:val="24"/>
          </w:rPr>
          <w:t xml:space="preserve"> </w:t>
        </w:r>
      </w:ins>
      <w:r w:rsidRPr="002325DD">
        <w:rPr>
          <w:rFonts w:ascii="Times New Roman" w:hAnsi="Times New Roman"/>
          <w:sz w:val="24"/>
          <w:szCs w:val="24"/>
        </w:rPr>
        <w:t>sulfon</w:t>
      </w:r>
      <w:ins w:id="33" w:author="Francis Ramacciotti" w:date="2022-06-27T12:57:00Z">
        <w:r w:rsidR="003D02D8">
          <w:rPr>
            <w:rFonts w:ascii="Times New Roman" w:hAnsi="Times New Roman"/>
            <w:sz w:val="24"/>
            <w:szCs w:val="24"/>
          </w:rPr>
          <w:t>ate</w:t>
        </w:r>
      </w:ins>
      <w:del w:id="34" w:author="Francis Ramacciotti" w:date="2022-06-27T12:57:00Z">
        <w:r w:rsidRPr="002325DD" w:rsidDel="003D02D8">
          <w:rPr>
            <w:rFonts w:ascii="Times New Roman" w:hAnsi="Times New Roman"/>
            <w:sz w:val="24"/>
            <w:szCs w:val="24"/>
          </w:rPr>
          <w:delText>ic</w:delText>
        </w:r>
      </w:del>
    </w:p>
    <w:p w14:paraId="5891CA6E"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PFNA </w:t>
      </w:r>
      <w:r w:rsidRPr="002325DD">
        <w:rPr>
          <w:rFonts w:ascii="Times New Roman" w:hAnsi="Times New Roman"/>
          <w:sz w:val="24"/>
          <w:szCs w:val="24"/>
        </w:rPr>
        <w:tab/>
      </w:r>
      <w:proofErr w:type="spellStart"/>
      <w:r w:rsidRPr="002325DD">
        <w:rPr>
          <w:rFonts w:ascii="Times New Roman" w:hAnsi="Times New Roman"/>
          <w:sz w:val="24"/>
          <w:szCs w:val="24"/>
        </w:rPr>
        <w:t>Perfluorononanoic</w:t>
      </w:r>
      <w:proofErr w:type="spellEnd"/>
      <w:r w:rsidRPr="002325DD">
        <w:rPr>
          <w:rFonts w:ascii="Times New Roman" w:hAnsi="Times New Roman"/>
          <w:sz w:val="24"/>
          <w:szCs w:val="24"/>
        </w:rPr>
        <w:t xml:space="preserve"> Acid</w:t>
      </w:r>
    </w:p>
    <w:p w14:paraId="6C0FB387"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PFOA </w:t>
      </w:r>
      <w:r w:rsidRPr="002325DD">
        <w:rPr>
          <w:rFonts w:ascii="Times New Roman" w:hAnsi="Times New Roman"/>
          <w:sz w:val="24"/>
          <w:szCs w:val="24"/>
        </w:rPr>
        <w:tab/>
        <w:t>Perfluorooctanoic Acid</w:t>
      </w:r>
    </w:p>
    <w:p w14:paraId="31672C84"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 xml:space="preserve">PFOS </w:t>
      </w:r>
      <w:r w:rsidRPr="002325DD">
        <w:rPr>
          <w:rFonts w:ascii="Times New Roman" w:hAnsi="Times New Roman"/>
          <w:sz w:val="24"/>
          <w:szCs w:val="24"/>
        </w:rPr>
        <w:tab/>
        <w:t xml:space="preserve">Perfluorooctanoic Sulfonate </w:t>
      </w:r>
    </w:p>
    <w:p w14:paraId="5E23A223" w14:textId="77777777" w:rsidR="00C76177" w:rsidRPr="002325DD" w:rsidRDefault="00C76177" w:rsidP="00C76177">
      <w:pPr>
        <w:pStyle w:val="Paragraph"/>
        <w:tabs>
          <w:tab w:val="left" w:pos="1440"/>
        </w:tabs>
        <w:rPr>
          <w:rFonts w:ascii="Times New Roman" w:hAnsi="Times New Roman"/>
          <w:sz w:val="24"/>
          <w:szCs w:val="24"/>
        </w:rPr>
      </w:pPr>
      <w:proofErr w:type="spellStart"/>
      <w:r w:rsidRPr="002325DD">
        <w:rPr>
          <w:rFonts w:ascii="Times New Roman" w:hAnsi="Times New Roman"/>
          <w:sz w:val="24"/>
          <w:szCs w:val="24"/>
        </w:rPr>
        <w:t>PFPeA</w:t>
      </w:r>
      <w:proofErr w:type="spellEnd"/>
      <w:r w:rsidRPr="002325DD">
        <w:rPr>
          <w:rFonts w:ascii="Times New Roman" w:hAnsi="Times New Roman"/>
          <w:sz w:val="24"/>
          <w:szCs w:val="24"/>
        </w:rPr>
        <w:tab/>
      </w:r>
      <w:proofErr w:type="spellStart"/>
      <w:r w:rsidRPr="002325DD">
        <w:rPr>
          <w:rFonts w:ascii="Times New Roman" w:hAnsi="Times New Roman"/>
          <w:sz w:val="24"/>
          <w:szCs w:val="24"/>
        </w:rPr>
        <w:t>Perfluoropentanoic</w:t>
      </w:r>
      <w:proofErr w:type="spellEnd"/>
      <w:r w:rsidRPr="002325DD">
        <w:rPr>
          <w:rFonts w:ascii="Times New Roman" w:hAnsi="Times New Roman"/>
          <w:sz w:val="24"/>
          <w:szCs w:val="24"/>
        </w:rPr>
        <w:t xml:space="preserve"> Acid </w:t>
      </w:r>
    </w:p>
    <w:p w14:paraId="180FFEEB"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POTWs</w:t>
      </w:r>
      <w:r w:rsidRPr="002325DD">
        <w:rPr>
          <w:rFonts w:ascii="Times New Roman" w:hAnsi="Times New Roman"/>
          <w:sz w:val="24"/>
          <w:szCs w:val="24"/>
        </w:rPr>
        <w:tab/>
        <w:t xml:space="preserve">Publicly Owned Treatment Works </w:t>
      </w:r>
    </w:p>
    <w:p w14:paraId="38B34DEB" w14:textId="77777777" w:rsidR="00C76177" w:rsidRPr="002325DD" w:rsidRDefault="00C76177" w:rsidP="00C76177">
      <w:pPr>
        <w:pStyle w:val="Paragraph"/>
        <w:tabs>
          <w:tab w:val="left" w:pos="1440"/>
        </w:tabs>
        <w:rPr>
          <w:rFonts w:ascii="Times New Roman" w:hAnsi="Times New Roman"/>
          <w:sz w:val="24"/>
          <w:szCs w:val="24"/>
        </w:rPr>
      </w:pPr>
      <w:bookmarkStart w:id="35" w:name="_Hlk105072836"/>
      <w:r w:rsidRPr="002325DD">
        <w:rPr>
          <w:rFonts w:ascii="Times New Roman" w:hAnsi="Times New Roman"/>
          <w:sz w:val="24"/>
          <w:szCs w:val="24"/>
        </w:rPr>
        <w:lastRenderedPageBreak/>
        <w:t>PWSs</w:t>
      </w:r>
      <w:r w:rsidRPr="002325DD">
        <w:rPr>
          <w:rFonts w:ascii="Times New Roman" w:hAnsi="Times New Roman"/>
          <w:sz w:val="24"/>
          <w:szCs w:val="24"/>
        </w:rPr>
        <w:tab/>
        <w:t>Public Water Systems</w:t>
      </w:r>
    </w:p>
    <w:bookmarkEnd w:id="35"/>
    <w:p w14:paraId="76C95BAD" w14:textId="229A1910" w:rsidR="00D4670B" w:rsidRDefault="00D4670B" w:rsidP="00C76177">
      <w:pPr>
        <w:pStyle w:val="Paragraph"/>
        <w:tabs>
          <w:tab w:val="left" w:pos="1440"/>
        </w:tabs>
        <w:rPr>
          <w:ins w:id="36" w:author="Roy Thun" w:date="2022-06-27T12:33:00Z"/>
          <w:rFonts w:ascii="Times New Roman" w:hAnsi="Times New Roman"/>
          <w:sz w:val="24"/>
          <w:szCs w:val="24"/>
        </w:rPr>
      </w:pPr>
      <w:ins w:id="37" w:author="Roy Thun" w:date="2022-06-27T12:33:00Z">
        <w:r>
          <w:rPr>
            <w:rFonts w:ascii="Times New Roman" w:hAnsi="Times New Roman"/>
            <w:sz w:val="24"/>
            <w:szCs w:val="24"/>
          </w:rPr>
          <w:t>SWIs</w:t>
        </w:r>
        <w:r>
          <w:rPr>
            <w:rFonts w:ascii="Times New Roman" w:hAnsi="Times New Roman"/>
            <w:sz w:val="24"/>
            <w:szCs w:val="24"/>
          </w:rPr>
          <w:tab/>
        </w:r>
        <w:r w:rsidRPr="00D4670B">
          <w:rPr>
            <w:rFonts w:ascii="Times New Roman" w:hAnsi="Times New Roman"/>
            <w:sz w:val="24"/>
            <w:szCs w:val="24"/>
          </w:rPr>
          <w:t xml:space="preserve">Surface </w:t>
        </w:r>
        <w:r>
          <w:rPr>
            <w:rFonts w:ascii="Times New Roman" w:hAnsi="Times New Roman"/>
            <w:sz w:val="24"/>
            <w:szCs w:val="24"/>
          </w:rPr>
          <w:t>W</w:t>
        </w:r>
        <w:r w:rsidRPr="00D4670B">
          <w:rPr>
            <w:rFonts w:ascii="Times New Roman" w:hAnsi="Times New Roman"/>
            <w:sz w:val="24"/>
            <w:szCs w:val="24"/>
          </w:rPr>
          <w:t xml:space="preserve">ater </w:t>
        </w:r>
        <w:r>
          <w:rPr>
            <w:rFonts w:ascii="Times New Roman" w:hAnsi="Times New Roman"/>
            <w:sz w:val="24"/>
            <w:szCs w:val="24"/>
          </w:rPr>
          <w:t>I</w:t>
        </w:r>
        <w:r w:rsidRPr="00D4670B">
          <w:rPr>
            <w:rFonts w:ascii="Times New Roman" w:hAnsi="Times New Roman"/>
            <w:sz w:val="24"/>
            <w:szCs w:val="24"/>
          </w:rPr>
          <w:t>ntakes</w:t>
        </w:r>
      </w:ins>
    </w:p>
    <w:p w14:paraId="51C11453" w14:textId="49770A0C"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WWTPs</w:t>
      </w:r>
      <w:r w:rsidRPr="002325DD">
        <w:rPr>
          <w:rFonts w:ascii="Times New Roman" w:hAnsi="Times New Roman"/>
          <w:sz w:val="24"/>
          <w:szCs w:val="24"/>
        </w:rPr>
        <w:tab/>
        <w:t>Wastewater Treatment Plants</w:t>
      </w:r>
    </w:p>
    <w:p w14:paraId="773599D4" w14:textId="77777777" w:rsidR="00C76177" w:rsidRPr="002325DD" w:rsidRDefault="00C76177" w:rsidP="00C76177">
      <w:pPr>
        <w:pStyle w:val="Paragraph"/>
        <w:tabs>
          <w:tab w:val="left" w:pos="1440"/>
        </w:tabs>
        <w:rPr>
          <w:rFonts w:ascii="Times New Roman" w:hAnsi="Times New Roman"/>
          <w:sz w:val="24"/>
          <w:szCs w:val="24"/>
        </w:rPr>
      </w:pPr>
      <w:r w:rsidRPr="002325DD">
        <w:rPr>
          <w:rFonts w:ascii="Times New Roman" w:hAnsi="Times New Roman"/>
          <w:sz w:val="24"/>
          <w:szCs w:val="24"/>
        </w:rPr>
        <w:t>UCMR</w:t>
      </w:r>
      <w:r w:rsidRPr="002325DD">
        <w:rPr>
          <w:rFonts w:ascii="Times New Roman" w:hAnsi="Times New Roman"/>
          <w:sz w:val="24"/>
          <w:szCs w:val="24"/>
        </w:rPr>
        <w:tab/>
        <w:t>Unregulated Contaminant Monitoring Rule</w:t>
      </w:r>
    </w:p>
    <w:p w14:paraId="5E5B4683" w14:textId="2734D66F" w:rsidR="00C76177" w:rsidRPr="002325DD" w:rsidDel="00627BEF" w:rsidRDefault="00C76177" w:rsidP="00C76177">
      <w:pPr>
        <w:pStyle w:val="Paragraph"/>
        <w:tabs>
          <w:tab w:val="left" w:pos="1440"/>
        </w:tabs>
        <w:rPr>
          <w:del w:id="38" w:author="Roy Thun" w:date="2022-06-27T11:19:00Z"/>
          <w:rFonts w:ascii="Times New Roman" w:hAnsi="Times New Roman"/>
          <w:sz w:val="24"/>
          <w:szCs w:val="24"/>
        </w:rPr>
      </w:pPr>
    </w:p>
    <w:p w14:paraId="4E1FCB3C" w14:textId="77777777" w:rsidR="00814FDB" w:rsidRPr="002325DD" w:rsidRDefault="00814FDB" w:rsidP="00C76177">
      <w:pPr>
        <w:pStyle w:val="Paragraph"/>
        <w:rPr>
          <w:rFonts w:ascii="Times New Roman" w:hAnsi="Times New Roman"/>
        </w:rPr>
        <w:sectPr w:rsidR="00814FDB" w:rsidRPr="002325DD" w:rsidSect="00814FDB">
          <w:headerReference w:type="default" r:id="rId24"/>
          <w:footerReference w:type="default" r:id="rId25"/>
          <w:pgSz w:w="12240" w:h="15840" w:code="1"/>
          <w:pgMar w:top="1138" w:right="1138" w:bottom="1138" w:left="1699" w:header="288" w:footer="288" w:gutter="0"/>
          <w:paperSrc w:first="15" w:other="15"/>
          <w:pgNumType w:start="1"/>
          <w:cols w:space="720"/>
        </w:sectPr>
      </w:pPr>
    </w:p>
    <w:p w14:paraId="38FFC494" w14:textId="4B7EE574" w:rsidR="00C70BBE" w:rsidRPr="002325DD" w:rsidRDefault="00C70BBE" w:rsidP="009B1D9A">
      <w:pPr>
        <w:pStyle w:val="Heading1"/>
        <w:rPr>
          <w:b/>
          <w:bCs/>
        </w:rPr>
      </w:pPr>
      <w:bookmarkStart w:id="39" w:name="_Toc107241964"/>
      <w:commentRangeStart w:id="40"/>
      <w:commentRangeStart w:id="41"/>
      <w:r w:rsidRPr="002325DD">
        <w:rPr>
          <w:b/>
          <w:bCs/>
        </w:rPr>
        <w:lastRenderedPageBreak/>
        <w:t>Introduction</w:t>
      </w:r>
      <w:bookmarkEnd w:id="2"/>
      <w:commentRangeEnd w:id="40"/>
      <w:r w:rsidR="000E3F8E">
        <w:rPr>
          <w:rStyle w:val="CommentReference"/>
          <w:rFonts w:ascii="Arial" w:hAnsi="Arial"/>
        </w:rPr>
        <w:commentReference w:id="40"/>
      </w:r>
      <w:commentRangeEnd w:id="41"/>
      <w:r w:rsidR="00337810">
        <w:rPr>
          <w:rStyle w:val="CommentReference"/>
          <w:rFonts w:ascii="Arial" w:hAnsi="Arial"/>
        </w:rPr>
        <w:commentReference w:id="41"/>
      </w:r>
      <w:bookmarkEnd w:id="39"/>
    </w:p>
    <w:p w14:paraId="43D666FE" w14:textId="668F0C9F" w:rsidR="00C70BBE" w:rsidRPr="002325DD" w:rsidRDefault="00C70BBE" w:rsidP="00AE1B14">
      <w:pPr>
        <w:pStyle w:val="Paragraph"/>
        <w:rPr>
          <w:rFonts w:ascii="Times New Roman" w:hAnsi="Times New Roman"/>
          <w:sz w:val="24"/>
          <w:szCs w:val="24"/>
        </w:rPr>
      </w:pPr>
      <w:r w:rsidRPr="002325DD">
        <w:rPr>
          <w:rFonts w:ascii="Times New Roman" w:hAnsi="Times New Roman"/>
          <w:sz w:val="24"/>
          <w:szCs w:val="24"/>
        </w:rPr>
        <w:t>Per- and polyfluoroalkyl substances (PFAS) are a class of emerging contaminants</w:t>
      </w:r>
      <w:r w:rsidR="00E70D9D" w:rsidRPr="002325DD">
        <w:rPr>
          <w:rFonts w:ascii="Times New Roman" w:hAnsi="Times New Roman"/>
          <w:sz w:val="24"/>
          <w:szCs w:val="24"/>
        </w:rPr>
        <w:t xml:space="preserve"> consisting of fluorinated compounds that </w:t>
      </w:r>
      <w:r w:rsidR="008A486A" w:rsidRPr="002325DD">
        <w:rPr>
          <w:rFonts w:ascii="Times New Roman" w:hAnsi="Times New Roman"/>
          <w:sz w:val="24"/>
          <w:szCs w:val="24"/>
        </w:rPr>
        <w:t>make up</w:t>
      </w:r>
      <w:r w:rsidR="00E70D9D" w:rsidRPr="002325DD">
        <w:rPr>
          <w:rFonts w:ascii="Times New Roman" w:hAnsi="Times New Roman"/>
          <w:sz w:val="24"/>
          <w:szCs w:val="24"/>
        </w:rPr>
        <w:t xml:space="preserve"> several thousand chemicals. Due to the</w:t>
      </w:r>
      <w:ins w:id="42" w:author="Tamara House-Knight" w:date="2022-06-14T13:39:00Z">
        <w:r w:rsidR="007D5DF5" w:rsidRPr="002325DD">
          <w:rPr>
            <w:rFonts w:ascii="Times New Roman" w:hAnsi="Times New Roman"/>
            <w:sz w:val="24"/>
            <w:szCs w:val="24"/>
          </w:rPr>
          <w:t>ir</w:t>
        </w:r>
      </w:ins>
      <w:r w:rsidR="00E70D9D" w:rsidRPr="002325DD">
        <w:rPr>
          <w:rFonts w:ascii="Times New Roman" w:hAnsi="Times New Roman"/>
          <w:sz w:val="24"/>
          <w:szCs w:val="24"/>
        </w:rPr>
        <w:t xml:space="preserve"> widespread use</w:t>
      </w:r>
      <w:ins w:id="43" w:author="Tamara House-Knight" w:date="2022-06-14T13:39:00Z">
        <w:r w:rsidR="007D5DF5" w:rsidRPr="002325DD">
          <w:rPr>
            <w:rFonts w:ascii="Times New Roman" w:hAnsi="Times New Roman"/>
            <w:sz w:val="24"/>
            <w:szCs w:val="24"/>
          </w:rPr>
          <w:t>,</w:t>
        </w:r>
      </w:ins>
      <w:r w:rsidR="00E70D9D" w:rsidRPr="002325DD">
        <w:rPr>
          <w:rFonts w:ascii="Times New Roman" w:hAnsi="Times New Roman"/>
          <w:sz w:val="24"/>
          <w:szCs w:val="24"/>
        </w:rPr>
        <w:t xml:space="preserve"> </w:t>
      </w:r>
      <w:del w:id="44" w:author="Tamara House-Knight" w:date="2022-06-14T13:39:00Z">
        <w:r w:rsidR="00E70D9D" w:rsidRPr="002325DD" w:rsidDel="007D5DF5">
          <w:rPr>
            <w:rFonts w:ascii="Times New Roman" w:hAnsi="Times New Roman"/>
            <w:sz w:val="24"/>
            <w:szCs w:val="24"/>
          </w:rPr>
          <w:delText xml:space="preserve">of </w:delText>
        </w:r>
      </w:del>
      <w:ins w:id="45" w:author="Tamara House-Knight" w:date="2022-06-14T13:39:00Z">
        <w:r w:rsidR="007D5DF5" w:rsidRPr="002325DD">
          <w:rPr>
            <w:rFonts w:ascii="Times New Roman" w:hAnsi="Times New Roman"/>
            <w:sz w:val="24"/>
            <w:szCs w:val="24"/>
          </w:rPr>
          <w:t xml:space="preserve">including </w:t>
        </w:r>
      </w:ins>
      <w:del w:id="46" w:author="Tamara House-Knight" w:date="2022-06-14T13:39:00Z">
        <w:r w:rsidR="00E70D9D" w:rsidRPr="002325DD" w:rsidDel="007D5DF5">
          <w:rPr>
            <w:rFonts w:ascii="Times New Roman" w:hAnsi="Times New Roman"/>
            <w:sz w:val="24"/>
            <w:szCs w:val="24"/>
          </w:rPr>
          <w:delText xml:space="preserve">some PFAS </w:delText>
        </w:r>
      </w:del>
      <w:r w:rsidR="00E70D9D" w:rsidRPr="002325DD">
        <w:rPr>
          <w:rFonts w:ascii="Times New Roman" w:hAnsi="Times New Roman"/>
          <w:sz w:val="24"/>
          <w:szCs w:val="24"/>
        </w:rPr>
        <w:t>in consumer and commercial applications</w:t>
      </w:r>
      <w:r w:rsidR="00AE1B14" w:rsidRPr="002325DD">
        <w:rPr>
          <w:rFonts w:ascii="Times New Roman" w:hAnsi="Times New Roman"/>
          <w:sz w:val="24"/>
          <w:szCs w:val="24"/>
        </w:rPr>
        <w:t xml:space="preserve"> </w:t>
      </w:r>
      <w:del w:id="47" w:author="Tamara House-Knight" w:date="2022-06-14T13:39:00Z">
        <w:r w:rsidR="00AE1B14" w:rsidRPr="002325DD" w:rsidDel="007D5DF5">
          <w:rPr>
            <w:rFonts w:ascii="Times New Roman" w:hAnsi="Times New Roman"/>
            <w:sz w:val="24"/>
            <w:szCs w:val="24"/>
          </w:rPr>
          <w:delText xml:space="preserve">including </w:delText>
        </w:r>
      </w:del>
      <w:ins w:id="48" w:author="Tamara House-Knight" w:date="2022-06-14T13:39:00Z">
        <w:r w:rsidR="007D5DF5" w:rsidRPr="002325DD">
          <w:rPr>
            <w:rFonts w:ascii="Times New Roman" w:hAnsi="Times New Roman"/>
            <w:sz w:val="24"/>
            <w:szCs w:val="24"/>
          </w:rPr>
          <w:t xml:space="preserve">such as </w:t>
        </w:r>
      </w:ins>
      <w:r w:rsidR="00AE1B14" w:rsidRPr="002325DD">
        <w:rPr>
          <w:rFonts w:ascii="Times New Roman" w:hAnsi="Times New Roman"/>
          <w:sz w:val="24"/>
          <w:szCs w:val="24"/>
        </w:rPr>
        <w:t>firefighting foams</w:t>
      </w:r>
      <w:ins w:id="49" w:author="Francis Ramacciotti" w:date="2022-06-27T12:42:00Z">
        <w:r w:rsidR="00266933">
          <w:rPr>
            <w:rFonts w:ascii="Times New Roman" w:hAnsi="Times New Roman"/>
            <w:sz w:val="24"/>
            <w:szCs w:val="24"/>
          </w:rPr>
          <w:t>,</w:t>
        </w:r>
      </w:ins>
      <w:r w:rsidR="00AE1B14" w:rsidRPr="002325DD">
        <w:rPr>
          <w:rFonts w:ascii="Times New Roman" w:hAnsi="Times New Roman"/>
          <w:sz w:val="24"/>
          <w:szCs w:val="24"/>
        </w:rPr>
        <w:t xml:space="preserve"> </w:t>
      </w:r>
      <w:del w:id="50" w:author="Francis Ramacciotti" w:date="2022-06-27T12:42:00Z">
        <w:r w:rsidR="00AE1B14" w:rsidRPr="002325DD" w:rsidDel="00266933">
          <w:rPr>
            <w:rFonts w:ascii="Times New Roman" w:hAnsi="Times New Roman"/>
            <w:sz w:val="24"/>
            <w:szCs w:val="24"/>
          </w:rPr>
          <w:delText xml:space="preserve">and </w:delText>
        </w:r>
      </w:del>
      <w:r w:rsidR="00AE1B14" w:rsidRPr="002325DD">
        <w:rPr>
          <w:rFonts w:ascii="Times New Roman" w:hAnsi="Times New Roman"/>
          <w:sz w:val="24"/>
          <w:szCs w:val="24"/>
        </w:rPr>
        <w:t>stain repellants for clothing and carpets</w:t>
      </w:r>
      <w:r w:rsidR="00E70D9D" w:rsidRPr="002325DD">
        <w:rPr>
          <w:rFonts w:ascii="Times New Roman" w:hAnsi="Times New Roman"/>
          <w:sz w:val="24"/>
          <w:szCs w:val="24"/>
        </w:rPr>
        <w:t xml:space="preserve">, </w:t>
      </w:r>
      <w:ins w:id="51" w:author="Francis Ramacciotti" w:date="2022-06-27T12:42:00Z">
        <w:r w:rsidR="00266933">
          <w:rPr>
            <w:rFonts w:ascii="Times New Roman" w:hAnsi="Times New Roman"/>
            <w:sz w:val="24"/>
            <w:szCs w:val="24"/>
          </w:rPr>
          <w:t xml:space="preserve">and other sources, </w:t>
        </w:r>
      </w:ins>
      <w:r w:rsidR="00E70D9D" w:rsidRPr="002325DD">
        <w:rPr>
          <w:rFonts w:ascii="Times New Roman" w:hAnsi="Times New Roman"/>
          <w:sz w:val="24"/>
          <w:szCs w:val="24"/>
        </w:rPr>
        <w:t>these chemicals are being detected</w:t>
      </w:r>
      <w:r w:rsidR="00AE1B14" w:rsidRPr="002325DD">
        <w:rPr>
          <w:rFonts w:ascii="Times New Roman" w:hAnsi="Times New Roman"/>
          <w:sz w:val="24"/>
          <w:szCs w:val="24"/>
        </w:rPr>
        <w:t xml:space="preserve"> in drinking water s</w:t>
      </w:r>
      <w:r w:rsidR="00130E1D" w:rsidRPr="002325DD">
        <w:rPr>
          <w:rFonts w:ascii="Times New Roman" w:hAnsi="Times New Roman"/>
          <w:sz w:val="24"/>
          <w:szCs w:val="24"/>
        </w:rPr>
        <w:t>upplies</w:t>
      </w:r>
      <w:r w:rsidR="00AE1B14" w:rsidRPr="002325DD">
        <w:rPr>
          <w:rFonts w:ascii="Times New Roman" w:hAnsi="Times New Roman"/>
          <w:sz w:val="24"/>
          <w:szCs w:val="24"/>
        </w:rPr>
        <w:t xml:space="preserve">, groundwater, surface water, landfill leachate, and air. </w:t>
      </w:r>
      <w:ins w:id="52" w:author="TRHK" w:date="2022-06-10T14:24:00Z">
        <w:r w:rsidR="00FA1C22" w:rsidRPr="002325DD">
          <w:rPr>
            <w:rFonts w:ascii="Times New Roman" w:hAnsi="Times New Roman"/>
            <w:sz w:val="24"/>
            <w:szCs w:val="24"/>
          </w:rPr>
          <w:t>As a result of</w:t>
        </w:r>
        <w:r w:rsidR="00AE1B14" w:rsidRPr="002325DD">
          <w:rPr>
            <w:rFonts w:ascii="Times New Roman" w:hAnsi="Times New Roman"/>
            <w:sz w:val="24"/>
            <w:szCs w:val="24"/>
          </w:rPr>
          <w:t xml:space="preserve"> </w:t>
        </w:r>
        <w:r w:rsidR="00FA1C22" w:rsidRPr="002325DD">
          <w:rPr>
            <w:rFonts w:ascii="Times New Roman" w:hAnsi="Times New Roman"/>
            <w:sz w:val="24"/>
            <w:szCs w:val="24"/>
          </w:rPr>
          <w:t>more advanced</w:t>
        </w:r>
      </w:ins>
      <w:del w:id="53" w:author="TRHK" w:date="2022-06-10T14:24:00Z">
        <w:r w:rsidR="00AE1B14" w:rsidRPr="002325DD">
          <w:rPr>
            <w:rFonts w:ascii="Times New Roman" w:hAnsi="Times New Roman"/>
            <w:sz w:val="24"/>
            <w:szCs w:val="24"/>
          </w:rPr>
          <w:delText>Due to</w:delText>
        </w:r>
      </w:del>
      <w:r w:rsidR="00AE1B14" w:rsidRPr="002325DD">
        <w:rPr>
          <w:rFonts w:ascii="Times New Roman" w:hAnsi="Times New Roman"/>
          <w:sz w:val="24"/>
          <w:szCs w:val="24"/>
        </w:rPr>
        <w:t xml:space="preserve"> laboratory</w:t>
      </w:r>
      <w:ins w:id="54" w:author="TRHK" w:date="2022-06-10T14:24:00Z">
        <w:r w:rsidR="00AE1B14" w:rsidRPr="002325DD">
          <w:rPr>
            <w:rFonts w:ascii="Times New Roman" w:hAnsi="Times New Roman"/>
            <w:sz w:val="24"/>
            <w:szCs w:val="24"/>
          </w:rPr>
          <w:t xml:space="preserve"> </w:t>
        </w:r>
        <w:r w:rsidR="00FA1C22" w:rsidRPr="002325DD">
          <w:rPr>
            <w:rFonts w:ascii="Times New Roman" w:hAnsi="Times New Roman"/>
            <w:sz w:val="24"/>
            <w:szCs w:val="24"/>
          </w:rPr>
          <w:t>analytical testing</w:t>
        </w:r>
      </w:ins>
      <w:r w:rsidR="00AE1B14" w:rsidRPr="002325DD">
        <w:rPr>
          <w:rFonts w:ascii="Times New Roman" w:hAnsi="Times New Roman"/>
          <w:sz w:val="24"/>
          <w:szCs w:val="24"/>
        </w:rPr>
        <w:t xml:space="preserve"> and epidemiological studies by federal health and environmental agencies, the U.S. Environmental Protection Agency (EPA) </w:t>
      </w:r>
      <w:ins w:id="55" w:author="TRHK" w:date="2022-06-10T14:24:00Z">
        <w:r w:rsidR="00FA1C22" w:rsidRPr="002325DD">
          <w:rPr>
            <w:rFonts w:ascii="Times New Roman" w:hAnsi="Times New Roman"/>
            <w:sz w:val="24"/>
            <w:szCs w:val="24"/>
          </w:rPr>
          <w:t>established</w:t>
        </w:r>
      </w:ins>
      <w:del w:id="56" w:author="TRHK" w:date="2022-06-10T14:24:00Z">
        <w:r w:rsidR="00AE1B14" w:rsidRPr="002325DD">
          <w:rPr>
            <w:rFonts w:ascii="Times New Roman" w:hAnsi="Times New Roman"/>
            <w:sz w:val="24"/>
            <w:szCs w:val="24"/>
          </w:rPr>
          <w:delText>issued</w:delText>
        </w:r>
      </w:del>
      <w:r w:rsidR="00AE1B14" w:rsidRPr="002325DD">
        <w:rPr>
          <w:rFonts w:ascii="Times New Roman" w:hAnsi="Times New Roman"/>
          <w:sz w:val="24"/>
          <w:szCs w:val="24"/>
        </w:rPr>
        <w:t xml:space="preserve"> </w:t>
      </w:r>
      <w:del w:id="57" w:author="Roy Thun" w:date="2022-06-27T11:29:00Z">
        <w:r w:rsidR="00AE1B14" w:rsidRPr="002325DD" w:rsidDel="001E6E92">
          <w:rPr>
            <w:rFonts w:ascii="Times New Roman" w:hAnsi="Times New Roman"/>
            <w:sz w:val="24"/>
            <w:szCs w:val="24"/>
          </w:rPr>
          <w:delText xml:space="preserve">a </w:delText>
        </w:r>
      </w:del>
      <w:ins w:id="58" w:author="Francis Ramacciotti" w:date="2022-06-27T09:29:00Z">
        <w:del w:id="59" w:author="Roy Thun" w:date="2022-06-27T11:29:00Z">
          <w:r w:rsidR="003212A8" w:rsidRPr="002325DD" w:rsidDel="001E6E92">
            <w:rPr>
              <w:rFonts w:ascii="Times New Roman" w:hAnsi="Times New Roman"/>
              <w:sz w:val="24"/>
              <w:szCs w:val="24"/>
            </w:rPr>
            <w:delText xml:space="preserve">non-enforceable </w:delText>
          </w:r>
        </w:del>
      </w:ins>
      <w:ins w:id="60" w:author="Roy Thun" w:date="2022-06-27T11:29:00Z">
        <w:r w:rsidR="001E6E92">
          <w:rPr>
            <w:rFonts w:ascii="Times New Roman" w:hAnsi="Times New Roman"/>
            <w:sz w:val="24"/>
            <w:szCs w:val="24"/>
          </w:rPr>
          <w:t xml:space="preserve">a </w:t>
        </w:r>
      </w:ins>
      <w:r w:rsidR="00AE1B14" w:rsidRPr="002325DD">
        <w:rPr>
          <w:rFonts w:ascii="Times New Roman" w:hAnsi="Times New Roman"/>
          <w:sz w:val="24"/>
          <w:szCs w:val="24"/>
        </w:rPr>
        <w:t xml:space="preserve">Lifetime Health Advisory </w:t>
      </w:r>
      <w:ins w:id="61" w:author="Francis Ramacciotti" w:date="2022-06-16T13:48:00Z">
        <w:r w:rsidR="00735FF5" w:rsidRPr="002325DD">
          <w:rPr>
            <w:rFonts w:ascii="Times New Roman" w:hAnsi="Times New Roman"/>
            <w:sz w:val="24"/>
            <w:szCs w:val="24"/>
          </w:rPr>
          <w:t xml:space="preserve">Level (HAL) </w:t>
        </w:r>
      </w:ins>
      <w:r w:rsidR="00AE1B14" w:rsidRPr="002325DD">
        <w:rPr>
          <w:rFonts w:ascii="Times New Roman" w:hAnsi="Times New Roman"/>
          <w:sz w:val="24"/>
          <w:szCs w:val="24"/>
        </w:rPr>
        <w:t xml:space="preserve">for </w:t>
      </w:r>
      <w:r w:rsidR="007A2D16" w:rsidRPr="002325DD">
        <w:rPr>
          <w:rFonts w:ascii="Times New Roman" w:hAnsi="Times New Roman"/>
          <w:sz w:val="24"/>
          <w:szCs w:val="24"/>
        </w:rPr>
        <w:t>two PFAS chemicals</w:t>
      </w:r>
      <w:ins w:id="62" w:author="TRHK" w:date="2022-06-10T14:24:00Z">
        <w:r w:rsidR="00FA1C22" w:rsidRPr="002325DD">
          <w:rPr>
            <w:rFonts w:ascii="Times New Roman" w:hAnsi="Times New Roman"/>
            <w:sz w:val="24"/>
            <w:szCs w:val="24"/>
          </w:rPr>
          <w:t xml:space="preserve"> that have been most widely produced and studied</w:t>
        </w:r>
      </w:ins>
      <w:r w:rsidR="00C15261" w:rsidRPr="002325DD">
        <w:rPr>
          <w:rFonts w:ascii="Times New Roman" w:hAnsi="Times New Roman"/>
          <w:sz w:val="24"/>
          <w:szCs w:val="24"/>
        </w:rPr>
        <w:t xml:space="preserve">, </w:t>
      </w:r>
      <w:r w:rsidR="00AE1B14" w:rsidRPr="002325DD">
        <w:rPr>
          <w:rFonts w:ascii="Times New Roman" w:hAnsi="Times New Roman"/>
          <w:sz w:val="24"/>
          <w:szCs w:val="24"/>
        </w:rPr>
        <w:t xml:space="preserve">perfluorooctanoic acid (PFOA) and </w:t>
      </w:r>
      <w:proofErr w:type="spellStart"/>
      <w:r w:rsidR="00AE1B14" w:rsidRPr="002325DD">
        <w:rPr>
          <w:rFonts w:ascii="Times New Roman" w:hAnsi="Times New Roman"/>
          <w:sz w:val="24"/>
          <w:szCs w:val="24"/>
        </w:rPr>
        <w:t>perfluorooctane</w:t>
      </w:r>
      <w:proofErr w:type="spellEnd"/>
      <w:r w:rsidR="00AE1B14" w:rsidRPr="002325DD">
        <w:rPr>
          <w:rFonts w:ascii="Times New Roman" w:hAnsi="Times New Roman"/>
          <w:sz w:val="24"/>
          <w:szCs w:val="24"/>
        </w:rPr>
        <w:t xml:space="preserve"> sulfonic acid (PFOS</w:t>
      </w:r>
      <w:ins w:id="63" w:author="TRHK" w:date="2022-06-10T14:24:00Z">
        <w:r w:rsidR="00AE1B14" w:rsidRPr="002325DD">
          <w:rPr>
            <w:rFonts w:ascii="Times New Roman" w:hAnsi="Times New Roman"/>
            <w:sz w:val="24"/>
            <w:szCs w:val="24"/>
          </w:rPr>
          <w:t>)</w:t>
        </w:r>
        <w:r w:rsidR="00FA1C22" w:rsidRPr="002325DD">
          <w:rPr>
            <w:rFonts w:ascii="Times New Roman" w:hAnsi="Times New Roman"/>
            <w:sz w:val="24"/>
            <w:szCs w:val="24"/>
          </w:rPr>
          <w:t>,</w:t>
        </w:r>
        <w:r w:rsidR="00AE1B14" w:rsidRPr="002325DD">
          <w:rPr>
            <w:rFonts w:ascii="Times New Roman" w:hAnsi="Times New Roman"/>
            <w:sz w:val="24"/>
            <w:szCs w:val="24"/>
          </w:rPr>
          <w:t xml:space="preserve"> </w:t>
        </w:r>
      </w:ins>
      <w:del w:id="64" w:author="TRHK" w:date="2022-06-10T14:24:00Z">
        <w:r w:rsidR="00AE1B14" w:rsidRPr="002325DD">
          <w:rPr>
            <w:rFonts w:ascii="Times New Roman" w:hAnsi="Times New Roman"/>
            <w:sz w:val="24"/>
            <w:szCs w:val="24"/>
          </w:rPr>
          <w:delText xml:space="preserve">) established </w:delText>
        </w:r>
      </w:del>
      <w:r w:rsidR="00AE1B14" w:rsidRPr="002325DD">
        <w:rPr>
          <w:rFonts w:ascii="Times New Roman" w:hAnsi="Times New Roman"/>
          <w:sz w:val="24"/>
          <w:szCs w:val="24"/>
        </w:rPr>
        <w:t xml:space="preserve">at 70 </w:t>
      </w:r>
      <w:r w:rsidR="0092141D" w:rsidRPr="002325DD">
        <w:rPr>
          <w:rFonts w:ascii="Times New Roman" w:hAnsi="Times New Roman"/>
          <w:sz w:val="24"/>
          <w:szCs w:val="24"/>
        </w:rPr>
        <w:t xml:space="preserve">nanograms per liter (ng/L) (or </w:t>
      </w:r>
      <w:r w:rsidR="00AE1B14" w:rsidRPr="002325DD">
        <w:rPr>
          <w:rFonts w:ascii="Times New Roman" w:hAnsi="Times New Roman"/>
          <w:sz w:val="24"/>
          <w:szCs w:val="24"/>
        </w:rPr>
        <w:t>parts per trillion (ppt)</w:t>
      </w:r>
      <w:r w:rsidR="0092141D" w:rsidRPr="002325DD">
        <w:rPr>
          <w:rFonts w:ascii="Times New Roman" w:hAnsi="Times New Roman"/>
          <w:sz w:val="24"/>
          <w:szCs w:val="24"/>
        </w:rPr>
        <w:t>)</w:t>
      </w:r>
      <w:r w:rsidR="00AE1B14" w:rsidRPr="002325DD">
        <w:rPr>
          <w:rFonts w:ascii="Times New Roman" w:hAnsi="Times New Roman"/>
          <w:sz w:val="24"/>
          <w:szCs w:val="24"/>
        </w:rPr>
        <w:t xml:space="preserve"> in 2016. </w:t>
      </w:r>
      <w:ins w:id="65" w:author="Roy Thun" w:date="2022-06-27T11:31:00Z">
        <w:r w:rsidR="001E6E92">
          <w:rPr>
            <w:rFonts w:ascii="Times New Roman" w:hAnsi="Times New Roman"/>
            <w:sz w:val="24"/>
            <w:szCs w:val="24"/>
          </w:rPr>
          <w:t xml:space="preserve">HALs are </w:t>
        </w:r>
        <w:r w:rsidR="001E6E92" w:rsidRPr="002325DD">
          <w:rPr>
            <w:rFonts w:ascii="Times New Roman" w:hAnsi="Times New Roman"/>
            <w:sz w:val="24"/>
            <w:szCs w:val="24"/>
          </w:rPr>
          <w:t>non-enforceable</w:t>
        </w:r>
        <w:r w:rsidR="001E6E92">
          <w:rPr>
            <w:rFonts w:ascii="Times New Roman" w:hAnsi="Times New Roman"/>
            <w:sz w:val="24"/>
            <w:szCs w:val="24"/>
          </w:rPr>
          <w:t xml:space="preserve"> and non-regulatory advisories designed to provide technical information to states agencies and other public health officials on health effects, analytical methods, and treatment technologies associated with drinking water contamination.</w:t>
        </w:r>
        <w:r w:rsidR="001E6E92" w:rsidRPr="002325DD">
          <w:rPr>
            <w:rFonts w:ascii="Times New Roman" w:hAnsi="Times New Roman"/>
            <w:sz w:val="24"/>
            <w:szCs w:val="24"/>
          </w:rPr>
          <w:t xml:space="preserve"> </w:t>
        </w:r>
      </w:ins>
      <w:r w:rsidR="00AE1B14" w:rsidRPr="002325DD">
        <w:rPr>
          <w:rFonts w:ascii="Times New Roman" w:hAnsi="Times New Roman"/>
          <w:sz w:val="24"/>
          <w:szCs w:val="24"/>
        </w:rPr>
        <w:t xml:space="preserve">EPA also published a </w:t>
      </w:r>
      <w:hyperlink r:id="rId26">
        <w:r w:rsidR="00AE1B14" w:rsidRPr="002325DD">
          <w:rPr>
            <w:rStyle w:val="Hyperlink"/>
            <w:rFonts w:ascii="Times New Roman" w:hAnsi="Times New Roman"/>
            <w:noProof w:val="0"/>
            <w:sz w:val="24"/>
            <w:szCs w:val="24"/>
          </w:rPr>
          <w:t>PFAS Strategic Roadmap</w:t>
        </w:r>
      </w:hyperlink>
      <w:r w:rsidR="00AE1B14" w:rsidRPr="002325DD">
        <w:rPr>
          <w:rFonts w:ascii="Times New Roman" w:hAnsi="Times New Roman"/>
          <w:sz w:val="24"/>
          <w:szCs w:val="24"/>
        </w:rPr>
        <w:t xml:space="preserve"> in 2021</w:t>
      </w:r>
      <w:del w:id="66" w:author="Francis Ramacciotti" w:date="2022-06-15T14:59:00Z">
        <w:r w:rsidR="00AE1B14" w:rsidRPr="002325DD" w:rsidDel="00ED60C3">
          <w:rPr>
            <w:rFonts w:ascii="Times New Roman" w:hAnsi="Times New Roman"/>
            <w:sz w:val="24"/>
            <w:szCs w:val="24"/>
          </w:rPr>
          <w:delText xml:space="preserve">, which </w:delText>
        </w:r>
        <w:r w:rsidR="00486F3C" w:rsidRPr="002325DD" w:rsidDel="00ED60C3">
          <w:rPr>
            <w:rFonts w:ascii="Times New Roman" w:hAnsi="Times New Roman"/>
            <w:sz w:val="24"/>
            <w:szCs w:val="24"/>
          </w:rPr>
          <w:delText>may</w:delText>
        </w:r>
        <w:r w:rsidR="00AE1B14" w:rsidRPr="002325DD" w:rsidDel="00ED60C3">
          <w:rPr>
            <w:rFonts w:ascii="Times New Roman" w:hAnsi="Times New Roman"/>
            <w:sz w:val="24"/>
            <w:szCs w:val="24"/>
          </w:rPr>
          <w:delText xml:space="preserve"> result in further actions from federal regulatory agencies</w:delText>
        </w:r>
      </w:del>
      <w:r w:rsidR="00AE1B14" w:rsidRPr="002325DD">
        <w:rPr>
          <w:rFonts w:ascii="Times New Roman" w:hAnsi="Times New Roman"/>
          <w:sz w:val="24"/>
          <w:szCs w:val="24"/>
        </w:rPr>
        <w:t>.</w:t>
      </w:r>
      <w:ins w:id="67" w:author="Francis Ramacciotti" w:date="2022-06-15T14:59:00Z">
        <w:r w:rsidR="00ED60C3" w:rsidRPr="002325DD">
          <w:rPr>
            <w:rFonts w:ascii="Times New Roman" w:hAnsi="Times New Roman"/>
            <w:sz w:val="24"/>
            <w:szCs w:val="24"/>
          </w:rPr>
          <w:t xml:space="preserve"> </w:t>
        </w:r>
        <w:commentRangeStart w:id="68"/>
        <w:commentRangeStart w:id="69"/>
        <w:r w:rsidR="00ED60C3" w:rsidRPr="002325DD">
          <w:rPr>
            <w:rFonts w:ascii="Times New Roman" w:hAnsi="Times New Roman"/>
            <w:sz w:val="24"/>
            <w:szCs w:val="24"/>
          </w:rPr>
          <w:t xml:space="preserve">In </w:t>
        </w:r>
      </w:ins>
      <w:commentRangeEnd w:id="68"/>
      <w:ins w:id="70" w:author="Francis Ramacciotti" w:date="2022-06-27T09:33:00Z">
        <w:r w:rsidR="007A6F52" w:rsidRPr="002325DD">
          <w:rPr>
            <w:rStyle w:val="CommentReference"/>
            <w:rFonts w:ascii="Times New Roman" w:hAnsi="Times New Roman"/>
          </w:rPr>
          <w:commentReference w:id="68"/>
        </w:r>
      </w:ins>
      <w:commentRangeEnd w:id="69"/>
      <w:r w:rsidR="007967A5">
        <w:rPr>
          <w:rStyle w:val="CommentReference"/>
        </w:rPr>
        <w:commentReference w:id="69"/>
      </w:r>
      <w:ins w:id="71" w:author="Francis Ramacciotti" w:date="2022-06-15T14:59:00Z">
        <w:r w:rsidR="00ED60C3" w:rsidRPr="002325DD">
          <w:rPr>
            <w:rFonts w:ascii="Times New Roman" w:hAnsi="Times New Roman"/>
            <w:sz w:val="24"/>
            <w:szCs w:val="24"/>
          </w:rPr>
          <w:t>May 2022 EPA calculated Regional Scre</w:t>
        </w:r>
      </w:ins>
      <w:ins w:id="72" w:author="Francis Ramacciotti" w:date="2022-06-15T15:00:00Z">
        <w:r w:rsidR="00ED60C3" w:rsidRPr="002325DD">
          <w:rPr>
            <w:rFonts w:ascii="Times New Roman" w:hAnsi="Times New Roman"/>
            <w:sz w:val="24"/>
            <w:szCs w:val="24"/>
          </w:rPr>
          <w:t>ening Levels for tap water for PFOA (6 ng/L), PFOS (4 ng/L), HFPO &amp; HFPO-DA (6 ng/L), an</w:t>
        </w:r>
      </w:ins>
      <w:ins w:id="73" w:author="Francis Ramacciotti" w:date="2022-06-15T15:01:00Z">
        <w:r w:rsidR="00ED60C3" w:rsidRPr="002325DD">
          <w:rPr>
            <w:rFonts w:ascii="Times New Roman" w:hAnsi="Times New Roman"/>
            <w:sz w:val="24"/>
            <w:szCs w:val="24"/>
          </w:rPr>
          <w:t xml:space="preserve">d PFBS (600 ng/L). </w:t>
        </w:r>
      </w:ins>
      <w:ins w:id="74" w:author="Francis Ramacciotti" w:date="2022-06-15T14:59:00Z">
        <w:r w:rsidR="00ED60C3" w:rsidRPr="002325DD">
          <w:rPr>
            <w:rFonts w:ascii="Times New Roman" w:hAnsi="Times New Roman"/>
            <w:sz w:val="24"/>
            <w:szCs w:val="24"/>
          </w:rPr>
          <w:t xml:space="preserve">On June 15, 2022, EPA </w:t>
        </w:r>
      </w:ins>
      <w:ins w:id="75" w:author="Francis Ramacciotti" w:date="2022-06-15T15:01:00Z">
        <w:r w:rsidR="00ED60C3" w:rsidRPr="002325DD">
          <w:rPr>
            <w:rFonts w:ascii="Times New Roman" w:hAnsi="Times New Roman"/>
            <w:sz w:val="24"/>
            <w:szCs w:val="24"/>
          </w:rPr>
          <w:t xml:space="preserve">published interim </w:t>
        </w:r>
      </w:ins>
      <w:ins w:id="76" w:author="Francis Ramacciotti" w:date="2022-06-16T13:49:00Z">
        <w:r w:rsidR="00735FF5" w:rsidRPr="002325DD">
          <w:rPr>
            <w:rFonts w:ascii="Times New Roman" w:hAnsi="Times New Roman"/>
            <w:sz w:val="24"/>
            <w:szCs w:val="24"/>
          </w:rPr>
          <w:t>HALs</w:t>
        </w:r>
      </w:ins>
      <w:ins w:id="77" w:author="Francis Ramacciotti" w:date="2022-06-15T15:01:00Z">
        <w:r w:rsidR="00ED60C3" w:rsidRPr="002325DD">
          <w:rPr>
            <w:rFonts w:ascii="Times New Roman" w:hAnsi="Times New Roman"/>
            <w:sz w:val="24"/>
            <w:szCs w:val="24"/>
          </w:rPr>
          <w:t xml:space="preserve"> for PFOA (0.004 ng/L) and PFOS (0.02 ng/L)</w:t>
        </w:r>
        <w:r w:rsidR="00313CE3" w:rsidRPr="002325DD">
          <w:rPr>
            <w:rFonts w:ascii="Times New Roman" w:hAnsi="Times New Roman"/>
            <w:sz w:val="24"/>
            <w:szCs w:val="24"/>
          </w:rPr>
          <w:t xml:space="preserve">. </w:t>
        </w:r>
      </w:ins>
      <w:ins w:id="78" w:author="Francis Ramacciotti" w:date="2022-06-15T15:02:00Z">
        <w:del w:id="79" w:author="Roy Thun" w:date="2022-06-27T11:33:00Z">
          <w:r w:rsidR="00313CE3" w:rsidRPr="002325DD" w:rsidDel="007967A5">
            <w:rPr>
              <w:rFonts w:ascii="Times New Roman" w:hAnsi="Times New Roman"/>
              <w:sz w:val="24"/>
              <w:szCs w:val="24"/>
            </w:rPr>
            <w:delText xml:space="preserve">At this time </w:delText>
          </w:r>
        </w:del>
      </w:ins>
      <w:ins w:id="80" w:author="Francis Ramacciotti" w:date="2022-06-15T15:01:00Z">
        <w:r w:rsidR="00313CE3" w:rsidRPr="002325DD">
          <w:rPr>
            <w:rFonts w:ascii="Times New Roman" w:hAnsi="Times New Roman"/>
            <w:sz w:val="24"/>
            <w:szCs w:val="24"/>
          </w:rPr>
          <w:t>EPA also publish</w:t>
        </w:r>
      </w:ins>
      <w:ins w:id="81" w:author="Francis Ramacciotti" w:date="2022-06-15T15:02:00Z">
        <w:r w:rsidR="00313CE3" w:rsidRPr="002325DD">
          <w:rPr>
            <w:rFonts w:ascii="Times New Roman" w:hAnsi="Times New Roman"/>
            <w:sz w:val="24"/>
            <w:szCs w:val="24"/>
          </w:rPr>
          <w:t xml:space="preserve">ed </w:t>
        </w:r>
      </w:ins>
      <w:ins w:id="82" w:author="Francis Ramacciotti" w:date="2022-06-16T13:49:00Z">
        <w:r w:rsidR="00735FF5" w:rsidRPr="002325DD">
          <w:rPr>
            <w:rFonts w:ascii="Times New Roman" w:hAnsi="Times New Roman"/>
            <w:sz w:val="24"/>
            <w:szCs w:val="24"/>
          </w:rPr>
          <w:t>HALs for</w:t>
        </w:r>
      </w:ins>
      <w:ins w:id="83" w:author="Francis Ramacciotti" w:date="2022-06-15T15:02:00Z">
        <w:r w:rsidR="00313CE3" w:rsidRPr="002325DD">
          <w:rPr>
            <w:rFonts w:ascii="Times New Roman" w:hAnsi="Times New Roman"/>
            <w:sz w:val="24"/>
            <w:szCs w:val="24"/>
          </w:rPr>
          <w:t xml:space="preserve"> HFPO &amp; HFPO-DA (10 ng/L) and PFBS (2,000 ng/L).</w:t>
        </w:r>
      </w:ins>
    </w:p>
    <w:p w14:paraId="2A4BF1C7" w14:textId="0E4EC52E" w:rsidR="005672D0" w:rsidRPr="002325DD" w:rsidRDefault="00486F3C" w:rsidP="005672D0">
      <w:pPr>
        <w:pStyle w:val="Paragraph"/>
        <w:rPr>
          <w:ins w:id="84" w:author="Roy Thun" w:date="2022-06-27T11:38:00Z"/>
          <w:rFonts w:ascii="Times New Roman" w:hAnsi="Times New Roman"/>
          <w:sz w:val="24"/>
          <w:szCs w:val="24"/>
        </w:rPr>
      </w:pPr>
      <w:r w:rsidRPr="002325DD">
        <w:rPr>
          <w:rFonts w:ascii="Times New Roman" w:hAnsi="Times New Roman"/>
          <w:sz w:val="24"/>
          <w:szCs w:val="24"/>
        </w:rPr>
        <w:t xml:space="preserve">Nevada </w:t>
      </w:r>
      <w:r w:rsidR="00A32EC2" w:rsidRPr="002325DD">
        <w:rPr>
          <w:rFonts w:ascii="Times New Roman" w:hAnsi="Times New Roman"/>
          <w:sz w:val="24"/>
          <w:szCs w:val="24"/>
        </w:rPr>
        <w:t xml:space="preserve">Assembly Bill </w:t>
      </w:r>
      <w:del w:id="85" w:author="Roy Thun" w:date="2022-06-27T11:36:00Z">
        <w:r w:rsidR="00A32EC2" w:rsidRPr="002325DD" w:rsidDel="005672D0">
          <w:rPr>
            <w:rFonts w:ascii="Times New Roman" w:hAnsi="Times New Roman"/>
            <w:sz w:val="24"/>
            <w:szCs w:val="24"/>
          </w:rPr>
          <w:delText>(</w:delText>
        </w:r>
      </w:del>
      <w:r w:rsidR="00AE1B14" w:rsidRPr="002325DD">
        <w:rPr>
          <w:rFonts w:ascii="Times New Roman" w:hAnsi="Times New Roman"/>
          <w:sz w:val="24"/>
          <w:szCs w:val="24"/>
        </w:rPr>
        <w:t>AB</w:t>
      </w:r>
      <w:del w:id="86" w:author="Roy Thun" w:date="2022-06-27T11:36:00Z">
        <w:r w:rsidR="00A32EC2" w:rsidRPr="002325DD" w:rsidDel="005672D0">
          <w:rPr>
            <w:rFonts w:ascii="Times New Roman" w:hAnsi="Times New Roman"/>
            <w:sz w:val="24"/>
            <w:szCs w:val="24"/>
          </w:rPr>
          <w:delText>)</w:delText>
        </w:r>
      </w:del>
      <w:r w:rsidR="00A32EC2" w:rsidRPr="002325DD">
        <w:rPr>
          <w:rFonts w:ascii="Times New Roman" w:hAnsi="Times New Roman"/>
          <w:sz w:val="24"/>
          <w:szCs w:val="24"/>
        </w:rPr>
        <w:t xml:space="preserve"> </w:t>
      </w:r>
      <w:r w:rsidR="00AE1B14" w:rsidRPr="002325DD">
        <w:rPr>
          <w:rFonts w:ascii="Times New Roman" w:hAnsi="Times New Roman"/>
          <w:sz w:val="24"/>
          <w:szCs w:val="24"/>
        </w:rPr>
        <w:t>9</w:t>
      </w:r>
      <w:r w:rsidR="00A32EC2" w:rsidRPr="002325DD">
        <w:rPr>
          <w:rFonts w:ascii="Times New Roman" w:hAnsi="Times New Roman"/>
          <w:sz w:val="24"/>
          <w:szCs w:val="24"/>
        </w:rPr>
        <w:t xml:space="preserve">7 </w:t>
      </w:r>
      <w:ins w:id="87" w:author="Roy Thun" w:date="2022-06-27T11:35:00Z">
        <w:r w:rsidR="005672D0">
          <w:rPr>
            <w:rFonts w:ascii="Times New Roman" w:hAnsi="Times New Roman"/>
            <w:sz w:val="24"/>
            <w:szCs w:val="24"/>
          </w:rPr>
          <w:t xml:space="preserve">(AB 97) </w:t>
        </w:r>
      </w:ins>
      <w:del w:id="88" w:author="Roy Thun" w:date="2022-06-27T11:36:00Z">
        <w:r w:rsidR="00A32EC2" w:rsidRPr="002325DD" w:rsidDel="005672D0">
          <w:rPr>
            <w:rFonts w:ascii="Times New Roman" w:hAnsi="Times New Roman"/>
            <w:sz w:val="24"/>
            <w:szCs w:val="24"/>
          </w:rPr>
          <w:delText xml:space="preserve">that was </w:delText>
        </w:r>
      </w:del>
      <w:r w:rsidR="00A32EC2" w:rsidRPr="002325DD">
        <w:rPr>
          <w:rFonts w:ascii="Times New Roman" w:hAnsi="Times New Roman"/>
          <w:sz w:val="24"/>
          <w:szCs w:val="24"/>
        </w:rPr>
        <w:t>passed in 2021</w:t>
      </w:r>
      <w:r w:rsidR="00AE1B14" w:rsidRPr="002325DD">
        <w:rPr>
          <w:rFonts w:ascii="Times New Roman" w:hAnsi="Times New Roman"/>
          <w:sz w:val="24"/>
          <w:szCs w:val="24"/>
        </w:rPr>
        <w:t xml:space="preserve"> call</w:t>
      </w:r>
      <w:r w:rsidR="00A32EC2" w:rsidRPr="002325DD">
        <w:rPr>
          <w:rFonts w:ascii="Times New Roman" w:hAnsi="Times New Roman"/>
          <w:sz w:val="24"/>
          <w:szCs w:val="24"/>
        </w:rPr>
        <w:t xml:space="preserve">ed </w:t>
      </w:r>
      <w:r w:rsidR="00AE1B14" w:rsidRPr="002325DD">
        <w:rPr>
          <w:rFonts w:ascii="Times New Roman" w:hAnsi="Times New Roman"/>
          <w:sz w:val="24"/>
          <w:szCs w:val="24"/>
        </w:rPr>
        <w:t xml:space="preserve">for the establishment of a working group to study issues relating to environmental contamination resulting from PFAS in Nevada. </w:t>
      </w:r>
      <w:ins w:id="89" w:author="Roy Thun" w:date="2022-06-27T11:38:00Z">
        <w:r w:rsidR="005672D0" w:rsidRPr="002325DD">
          <w:rPr>
            <w:rFonts w:ascii="Times New Roman" w:hAnsi="Times New Roman"/>
            <w:sz w:val="24"/>
            <w:szCs w:val="24"/>
          </w:rPr>
          <w:t xml:space="preserve">The purpose of the working group </w:t>
        </w:r>
        <w:r w:rsidR="005672D0">
          <w:rPr>
            <w:rFonts w:ascii="Times New Roman" w:hAnsi="Times New Roman"/>
            <w:sz w:val="24"/>
            <w:szCs w:val="24"/>
          </w:rPr>
          <w:t>is</w:t>
        </w:r>
        <w:r w:rsidR="005672D0" w:rsidRPr="002325DD">
          <w:rPr>
            <w:rFonts w:ascii="Times New Roman" w:hAnsi="Times New Roman"/>
            <w:sz w:val="24"/>
            <w:szCs w:val="24"/>
          </w:rPr>
          <w:t xml:space="preserve"> to develop a Nevada PFAS Action Plan </w:t>
        </w:r>
      </w:ins>
      <w:ins w:id="90" w:author="Roy Thun" w:date="2022-06-27T12:02:00Z">
        <w:r w:rsidR="0009653F">
          <w:rPr>
            <w:rFonts w:ascii="Times New Roman" w:hAnsi="Times New Roman"/>
            <w:sz w:val="24"/>
            <w:szCs w:val="24"/>
          </w:rPr>
          <w:t xml:space="preserve">(Plan) </w:t>
        </w:r>
      </w:ins>
      <w:ins w:id="91" w:author="Roy Thun" w:date="2022-06-27T11:38:00Z">
        <w:r w:rsidR="005672D0" w:rsidRPr="002325DD">
          <w:rPr>
            <w:rFonts w:ascii="Times New Roman" w:hAnsi="Times New Roman"/>
            <w:sz w:val="24"/>
            <w:szCs w:val="24"/>
          </w:rPr>
          <w:t>as defined in Sec. 14.5.2 of AB 97 that will assist the state in achieving the following five objectives:</w:t>
        </w:r>
      </w:ins>
    </w:p>
    <w:p w14:paraId="3E8720EE" w14:textId="77777777" w:rsidR="005672D0" w:rsidRPr="002325DD" w:rsidRDefault="005672D0" w:rsidP="005672D0">
      <w:pPr>
        <w:pStyle w:val="Paragraph"/>
        <w:numPr>
          <w:ilvl w:val="0"/>
          <w:numId w:val="11"/>
        </w:numPr>
        <w:rPr>
          <w:ins w:id="92" w:author="Roy Thun" w:date="2022-06-27T11:38:00Z"/>
          <w:rFonts w:ascii="Times New Roman" w:hAnsi="Times New Roman"/>
          <w:sz w:val="24"/>
          <w:szCs w:val="24"/>
        </w:rPr>
      </w:pPr>
      <w:ins w:id="93" w:author="Roy Thun" w:date="2022-06-27T11:38:00Z">
        <w:r w:rsidRPr="002325DD">
          <w:rPr>
            <w:rFonts w:ascii="Times New Roman" w:hAnsi="Times New Roman"/>
            <w:sz w:val="24"/>
            <w:szCs w:val="24"/>
          </w:rPr>
          <w:t>Evaluate the potential for environmental contamination in the State resulting from PFAS</w:t>
        </w:r>
      </w:ins>
    </w:p>
    <w:p w14:paraId="610728CB" w14:textId="77777777" w:rsidR="005672D0" w:rsidRPr="002325DD" w:rsidRDefault="005672D0" w:rsidP="005672D0">
      <w:pPr>
        <w:pStyle w:val="Paragraph"/>
        <w:numPr>
          <w:ilvl w:val="0"/>
          <w:numId w:val="11"/>
        </w:numPr>
        <w:rPr>
          <w:ins w:id="94" w:author="Roy Thun" w:date="2022-06-27T11:38:00Z"/>
          <w:rFonts w:ascii="Times New Roman" w:hAnsi="Times New Roman"/>
          <w:sz w:val="24"/>
          <w:szCs w:val="24"/>
        </w:rPr>
      </w:pPr>
      <w:ins w:id="95" w:author="Roy Thun" w:date="2022-06-27T11:38:00Z">
        <w:r w:rsidRPr="002325DD">
          <w:rPr>
            <w:rFonts w:ascii="Times New Roman" w:hAnsi="Times New Roman"/>
            <w:sz w:val="24"/>
            <w:szCs w:val="24"/>
          </w:rPr>
          <w:t>Determine the location and extent of potentially significant discharges or releases of PFAS in the State</w:t>
        </w:r>
      </w:ins>
    </w:p>
    <w:p w14:paraId="6AB4E7E2" w14:textId="77777777" w:rsidR="005672D0" w:rsidRPr="002325DD" w:rsidRDefault="005672D0" w:rsidP="005672D0">
      <w:pPr>
        <w:pStyle w:val="Paragraph"/>
        <w:numPr>
          <w:ilvl w:val="0"/>
          <w:numId w:val="11"/>
        </w:numPr>
        <w:rPr>
          <w:ins w:id="96" w:author="Roy Thun" w:date="2022-06-27T11:38:00Z"/>
          <w:rFonts w:ascii="Times New Roman" w:hAnsi="Times New Roman"/>
          <w:sz w:val="24"/>
          <w:szCs w:val="24"/>
        </w:rPr>
      </w:pPr>
      <w:ins w:id="97" w:author="Roy Thun" w:date="2022-06-27T11:38:00Z">
        <w:r w:rsidRPr="002325DD">
          <w:rPr>
            <w:rFonts w:ascii="Times New Roman" w:hAnsi="Times New Roman"/>
            <w:sz w:val="24"/>
            <w:szCs w:val="24"/>
          </w:rPr>
          <w:t xml:space="preserve">Compile information relating to existing federal, </w:t>
        </w:r>
        <w:proofErr w:type="gramStart"/>
        <w:r w:rsidRPr="002325DD">
          <w:rPr>
            <w:rFonts w:ascii="Times New Roman" w:hAnsi="Times New Roman"/>
            <w:sz w:val="24"/>
            <w:szCs w:val="24"/>
          </w:rPr>
          <w:t>State</w:t>
        </w:r>
        <w:proofErr w:type="gramEnd"/>
        <w:r w:rsidRPr="002325DD">
          <w:rPr>
            <w:rFonts w:ascii="Times New Roman" w:hAnsi="Times New Roman"/>
            <w:sz w:val="24"/>
            <w:szCs w:val="24"/>
          </w:rPr>
          <w:t xml:space="preserve"> and local actions and identify data gaps to monitor, contain and clean up environmental contamination resulting from PFAS</w:t>
        </w:r>
      </w:ins>
    </w:p>
    <w:p w14:paraId="3930B7C5" w14:textId="77777777" w:rsidR="005672D0" w:rsidRPr="002325DD" w:rsidRDefault="005672D0" w:rsidP="005672D0">
      <w:pPr>
        <w:pStyle w:val="Paragraph"/>
        <w:numPr>
          <w:ilvl w:val="0"/>
          <w:numId w:val="11"/>
        </w:numPr>
        <w:rPr>
          <w:ins w:id="98" w:author="Roy Thun" w:date="2022-06-27T11:38:00Z"/>
          <w:rFonts w:ascii="Times New Roman" w:hAnsi="Times New Roman"/>
          <w:sz w:val="24"/>
          <w:szCs w:val="24"/>
        </w:rPr>
      </w:pPr>
      <w:ins w:id="99" w:author="Roy Thun" w:date="2022-06-27T11:38:00Z">
        <w:r w:rsidRPr="002325DD">
          <w:rPr>
            <w:rFonts w:ascii="Times New Roman" w:hAnsi="Times New Roman"/>
            <w:sz w:val="24"/>
            <w:szCs w:val="24"/>
          </w:rPr>
          <w:t>Determine the potential points of exposure to PFAS for residents of the State</w:t>
        </w:r>
      </w:ins>
    </w:p>
    <w:p w14:paraId="1D06E546" w14:textId="77777777" w:rsidR="005672D0" w:rsidRPr="002325DD" w:rsidRDefault="005672D0" w:rsidP="005672D0">
      <w:pPr>
        <w:pStyle w:val="Paragraph"/>
        <w:numPr>
          <w:ilvl w:val="0"/>
          <w:numId w:val="11"/>
        </w:numPr>
        <w:rPr>
          <w:ins w:id="100" w:author="Roy Thun" w:date="2022-06-27T11:38:00Z"/>
          <w:rFonts w:ascii="Times New Roman" w:hAnsi="Times New Roman"/>
          <w:sz w:val="24"/>
          <w:szCs w:val="24"/>
        </w:rPr>
      </w:pPr>
      <w:ins w:id="101" w:author="Roy Thun" w:date="2022-06-27T11:38:00Z">
        <w:r w:rsidRPr="002325DD">
          <w:rPr>
            <w:rFonts w:ascii="Times New Roman" w:hAnsi="Times New Roman"/>
            <w:sz w:val="24"/>
            <w:szCs w:val="24"/>
          </w:rPr>
          <w:t>Develop recommendations for state and local action to prevent releases, monitor drinking water sources, and contain and clean up environmental contamination resulting from PFAS</w:t>
        </w:r>
      </w:ins>
    </w:p>
    <w:p w14:paraId="7C4B0BEF" w14:textId="2C9666B4" w:rsidR="00AE1B14" w:rsidRPr="002325DD" w:rsidDel="005672D0" w:rsidRDefault="00A32EC2">
      <w:pPr>
        <w:pStyle w:val="Paragraph"/>
        <w:rPr>
          <w:del w:id="102" w:author="Roy Thun" w:date="2022-06-27T11:38:00Z"/>
          <w:rFonts w:ascii="Times New Roman" w:hAnsi="Times New Roman"/>
          <w:sz w:val="24"/>
          <w:szCs w:val="24"/>
        </w:rPr>
      </w:pPr>
      <w:r w:rsidRPr="002325DD">
        <w:rPr>
          <w:rFonts w:ascii="Times New Roman" w:hAnsi="Times New Roman"/>
          <w:sz w:val="24"/>
          <w:szCs w:val="24"/>
        </w:rPr>
        <w:t>The Nevada Division of Environmental Protection (</w:t>
      </w:r>
      <w:r w:rsidR="00AE1B14" w:rsidRPr="002325DD">
        <w:rPr>
          <w:rFonts w:ascii="Times New Roman" w:hAnsi="Times New Roman"/>
          <w:sz w:val="24"/>
          <w:szCs w:val="24"/>
        </w:rPr>
        <w:t>NDEP</w:t>
      </w:r>
      <w:r w:rsidRPr="002325DD">
        <w:rPr>
          <w:rFonts w:ascii="Times New Roman" w:hAnsi="Times New Roman"/>
          <w:sz w:val="24"/>
          <w:szCs w:val="24"/>
        </w:rPr>
        <w:t>)</w:t>
      </w:r>
      <w:r w:rsidR="00AE1B14" w:rsidRPr="002325DD">
        <w:rPr>
          <w:rFonts w:ascii="Times New Roman" w:hAnsi="Times New Roman"/>
          <w:sz w:val="24"/>
          <w:szCs w:val="24"/>
        </w:rPr>
        <w:t xml:space="preserve"> address</w:t>
      </w:r>
      <w:r w:rsidR="00437956" w:rsidRPr="002325DD">
        <w:rPr>
          <w:rFonts w:ascii="Times New Roman" w:hAnsi="Times New Roman"/>
          <w:sz w:val="24"/>
          <w:szCs w:val="24"/>
        </w:rPr>
        <w:t>ed</w:t>
      </w:r>
      <w:r w:rsidR="00AE1B14" w:rsidRPr="002325DD">
        <w:rPr>
          <w:rFonts w:ascii="Times New Roman" w:hAnsi="Times New Roman"/>
          <w:sz w:val="24"/>
          <w:szCs w:val="24"/>
        </w:rPr>
        <w:t xml:space="preserve"> this requirement through the development of a </w:t>
      </w:r>
      <w:r w:rsidR="00437956" w:rsidRPr="002325DD">
        <w:rPr>
          <w:rFonts w:ascii="Times New Roman" w:hAnsi="Times New Roman"/>
          <w:sz w:val="24"/>
          <w:szCs w:val="24"/>
        </w:rPr>
        <w:t xml:space="preserve">Working Group </w:t>
      </w:r>
      <w:r w:rsidR="0030638B" w:rsidRPr="002325DD">
        <w:rPr>
          <w:rFonts w:ascii="Times New Roman" w:hAnsi="Times New Roman"/>
          <w:sz w:val="24"/>
          <w:szCs w:val="24"/>
        </w:rPr>
        <w:t xml:space="preserve">composed of representatives of interested state and local public agencies, </w:t>
      </w:r>
      <w:r w:rsidR="009E7860" w:rsidRPr="002325DD">
        <w:rPr>
          <w:rFonts w:ascii="Times New Roman" w:hAnsi="Times New Roman"/>
          <w:sz w:val="24"/>
          <w:szCs w:val="24"/>
        </w:rPr>
        <w:t xml:space="preserve">academia, </w:t>
      </w:r>
      <w:r w:rsidR="0030638B" w:rsidRPr="002325DD">
        <w:rPr>
          <w:rFonts w:ascii="Times New Roman" w:hAnsi="Times New Roman"/>
          <w:sz w:val="24"/>
          <w:szCs w:val="24"/>
        </w:rPr>
        <w:t xml:space="preserve">labor organizations, </w:t>
      </w:r>
      <w:r w:rsidR="00EA5D69" w:rsidRPr="002325DD">
        <w:rPr>
          <w:rFonts w:ascii="Times New Roman" w:hAnsi="Times New Roman"/>
          <w:sz w:val="24"/>
          <w:szCs w:val="24"/>
        </w:rPr>
        <w:t>environmental groups</w:t>
      </w:r>
      <w:r w:rsidR="00635341" w:rsidRPr="002325DD">
        <w:rPr>
          <w:rFonts w:ascii="Times New Roman" w:hAnsi="Times New Roman"/>
          <w:sz w:val="24"/>
          <w:szCs w:val="24"/>
        </w:rPr>
        <w:t>, private industry</w:t>
      </w:r>
      <w:ins w:id="103" w:author="Francis Ramacciotti" w:date="2022-06-27T10:29:00Z">
        <w:r w:rsidR="00AC023D" w:rsidRPr="002325DD">
          <w:rPr>
            <w:rFonts w:ascii="Times New Roman" w:hAnsi="Times New Roman"/>
            <w:sz w:val="24"/>
            <w:szCs w:val="24"/>
          </w:rPr>
          <w:t>,</w:t>
        </w:r>
      </w:ins>
      <w:r w:rsidR="0030638B" w:rsidRPr="002325DD">
        <w:rPr>
          <w:rFonts w:ascii="Times New Roman" w:hAnsi="Times New Roman"/>
          <w:sz w:val="24"/>
          <w:szCs w:val="24"/>
        </w:rPr>
        <w:t xml:space="preserve"> and trade associations to support the development of the </w:t>
      </w:r>
      <w:r w:rsidR="00AE1B14" w:rsidRPr="002325DD">
        <w:rPr>
          <w:rFonts w:ascii="Times New Roman" w:hAnsi="Times New Roman"/>
          <w:sz w:val="24"/>
          <w:szCs w:val="24"/>
        </w:rPr>
        <w:t xml:space="preserve">PFAS Action Plan for the State of Nevada. </w:t>
      </w:r>
      <w:del w:id="104" w:author="Roy Thun" w:date="2022-06-27T11:38:00Z">
        <w:r w:rsidR="00AE1B14" w:rsidRPr="002325DD" w:rsidDel="005672D0">
          <w:rPr>
            <w:rFonts w:ascii="Times New Roman" w:hAnsi="Times New Roman"/>
            <w:sz w:val="24"/>
            <w:szCs w:val="24"/>
          </w:rPr>
          <w:delText xml:space="preserve">The purpose of the working group </w:delText>
        </w:r>
        <w:r w:rsidR="00512A7F" w:rsidRPr="002325DD" w:rsidDel="005672D0">
          <w:rPr>
            <w:rFonts w:ascii="Times New Roman" w:hAnsi="Times New Roman"/>
            <w:sz w:val="24"/>
            <w:szCs w:val="24"/>
          </w:rPr>
          <w:delText xml:space="preserve">was to develop a </w:delText>
        </w:r>
        <w:r w:rsidR="00AE1B14" w:rsidRPr="002325DD" w:rsidDel="005672D0">
          <w:rPr>
            <w:rFonts w:ascii="Times New Roman" w:hAnsi="Times New Roman"/>
            <w:sz w:val="24"/>
            <w:szCs w:val="24"/>
          </w:rPr>
          <w:delText>Nevada PFAS Action Plan</w:delText>
        </w:r>
        <w:r w:rsidR="0092141D" w:rsidRPr="002325DD" w:rsidDel="005672D0">
          <w:rPr>
            <w:rFonts w:ascii="Times New Roman" w:hAnsi="Times New Roman"/>
            <w:sz w:val="24"/>
            <w:szCs w:val="24"/>
          </w:rPr>
          <w:delText xml:space="preserve"> as defined </w:delText>
        </w:r>
        <w:r w:rsidR="002D6B12" w:rsidRPr="002325DD" w:rsidDel="005672D0">
          <w:rPr>
            <w:rFonts w:ascii="Times New Roman" w:hAnsi="Times New Roman"/>
            <w:sz w:val="24"/>
            <w:szCs w:val="24"/>
          </w:rPr>
          <w:delText>in</w:delText>
        </w:r>
        <w:r w:rsidR="0092141D" w:rsidRPr="002325DD" w:rsidDel="005672D0">
          <w:rPr>
            <w:rFonts w:ascii="Times New Roman" w:hAnsi="Times New Roman"/>
            <w:sz w:val="24"/>
            <w:szCs w:val="24"/>
          </w:rPr>
          <w:delText xml:space="preserve"> </w:delText>
        </w:r>
        <w:r w:rsidR="002D6B12" w:rsidRPr="002325DD" w:rsidDel="005672D0">
          <w:rPr>
            <w:rFonts w:ascii="Times New Roman" w:hAnsi="Times New Roman"/>
            <w:sz w:val="24"/>
            <w:szCs w:val="24"/>
          </w:rPr>
          <w:delText xml:space="preserve">Sec. 14.5.2 of </w:delText>
        </w:r>
        <w:r w:rsidR="0092141D" w:rsidRPr="002325DD" w:rsidDel="005672D0">
          <w:rPr>
            <w:rFonts w:ascii="Times New Roman" w:hAnsi="Times New Roman"/>
            <w:sz w:val="24"/>
            <w:szCs w:val="24"/>
          </w:rPr>
          <w:delText>AB 97</w:delText>
        </w:r>
        <w:r w:rsidR="00AE1B14" w:rsidRPr="002325DD" w:rsidDel="005672D0">
          <w:rPr>
            <w:rFonts w:ascii="Times New Roman" w:hAnsi="Times New Roman"/>
            <w:sz w:val="24"/>
            <w:szCs w:val="24"/>
          </w:rPr>
          <w:delText xml:space="preserve"> </w:delText>
        </w:r>
        <w:r w:rsidR="00512A7F" w:rsidRPr="002325DD" w:rsidDel="005672D0">
          <w:rPr>
            <w:rFonts w:ascii="Times New Roman" w:hAnsi="Times New Roman"/>
            <w:sz w:val="24"/>
            <w:szCs w:val="24"/>
          </w:rPr>
          <w:delText xml:space="preserve">to </w:delText>
        </w:r>
      </w:del>
      <w:ins w:id="105" w:author="Tamara House-Knight" w:date="2022-06-14T13:40:00Z">
        <w:del w:id="106" w:author="Roy Thun" w:date="2022-06-27T11:38:00Z">
          <w:r w:rsidR="007D5DF5" w:rsidRPr="002325DD" w:rsidDel="005672D0">
            <w:rPr>
              <w:rFonts w:ascii="Times New Roman" w:hAnsi="Times New Roman"/>
              <w:sz w:val="24"/>
              <w:szCs w:val="24"/>
            </w:rPr>
            <w:delText xml:space="preserve">that will </w:delText>
          </w:r>
        </w:del>
      </w:ins>
      <w:del w:id="107" w:author="Roy Thun" w:date="2022-06-27T11:38:00Z">
        <w:r w:rsidR="00512A7F" w:rsidRPr="002325DD" w:rsidDel="005672D0">
          <w:rPr>
            <w:rFonts w:ascii="Times New Roman" w:hAnsi="Times New Roman"/>
            <w:sz w:val="24"/>
            <w:szCs w:val="24"/>
          </w:rPr>
          <w:delText>assist the state in achieving the following five objectives</w:delText>
        </w:r>
        <w:r w:rsidR="00AE1B14" w:rsidRPr="002325DD" w:rsidDel="005672D0">
          <w:rPr>
            <w:rFonts w:ascii="Times New Roman" w:hAnsi="Times New Roman"/>
            <w:sz w:val="24"/>
            <w:szCs w:val="24"/>
          </w:rPr>
          <w:delText>:</w:delText>
        </w:r>
      </w:del>
    </w:p>
    <w:p w14:paraId="6615D2DF" w14:textId="5A432DDC" w:rsidR="00AE1B14" w:rsidRPr="002325DD" w:rsidDel="005672D0" w:rsidRDefault="00AE1B14">
      <w:pPr>
        <w:pStyle w:val="Paragraph"/>
        <w:rPr>
          <w:del w:id="108" w:author="Roy Thun" w:date="2022-06-27T11:38:00Z"/>
          <w:rFonts w:ascii="Times New Roman" w:hAnsi="Times New Roman"/>
          <w:sz w:val="24"/>
          <w:szCs w:val="24"/>
        </w:rPr>
        <w:pPrChange w:id="109" w:author="Roy Thun" w:date="2022-06-27T11:38:00Z">
          <w:pPr>
            <w:pStyle w:val="Paragraph"/>
            <w:numPr>
              <w:numId w:val="11"/>
            </w:numPr>
            <w:ind w:left="720" w:hanging="360"/>
          </w:pPr>
        </w:pPrChange>
      </w:pPr>
      <w:del w:id="110" w:author="Roy Thun" w:date="2022-06-27T11:38:00Z">
        <w:r w:rsidRPr="002325DD" w:rsidDel="005672D0">
          <w:rPr>
            <w:rFonts w:ascii="Times New Roman" w:hAnsi="Times New Roman"/>
            <w:sz w:val="24"/>
            <w:szCs w:val="24"/>
          </w:rPr>
          <w:delText>Evaluate the potential for environmental contamination in the State resulting from PFAS</w:delText>
        </w:r>
      </w:del>
    </w:p>
    <w:p w14:paraId="6E47A95F" w14:textId="0F96D1E9" w:rsidR="00AE1B14" w:rsidRPr="002325DD" w:rsidDel="005672D0" w:rsidRDefault="00AE1B14">
      <w:pPr>
        <w:pStyle w:val="Paragraph"/>
        <w:rPr>
          <w:del w:id="111" w:author="Roy Thun" w:date="2022-06-27T11:38:00Z"/>
          <w:rFonts w:ascii="Times New Roman" w:hAnsi="Times New Roman"/>
          <w:sz w:val="24"/>
          <w:szCs w:val="24"/>
        </w:rPr>
        <w:pPrChange w:id="112" w:author="Roy Thun" w:date="2022-06-27T11:38:00Z">
          <w:pPr>
            <w:pStyle w:val="Paragraph"/>
            <w:numPr>
              <w:numId w:val="11"/>
            </w:numPr>
            <w:ind w:left="720" w:hanging="360"/>
          </w:pPr>
        </w:pPrChange>
      </w:pPr>
      <w:del w:id="113" w:author="Roy Thun" w:date="2022-06-27T11:38:00Z">
        <w:r w:rsidRPr="002325DD" w:rsidDel="005672D0">
          <w:rPr>
            <w:rFonts w:ascii="Times New Roman" w:hAnsi="Times New Roman"/>
            <w:sz w:val="24"/>
            <w:szCs w:val="24"/>
          </w:rPr>
          <w:lastRenderedPageBreak/>
          <w:delText xml:space="preserve">Determine the location </w:delText>
        </w:r>
        <w:r w:rsidR="00E024FA" w:rsidRPr="002325DD" w:rsidDel="005672D0">
          <w:rPr>
            <w:rFonts w:ascii="Times New Roman" w:hAnsi="Times New Roman"/>
            <w:sz w:val="24"/>
            <w:szCs w:val="24"/>
          </w:rPr>
          <w:delText xml:space="preserve">and extent </w:delText>
        </w:r>
        <w:r w:rsidRPr="002325DD" w:rsidDel="005672D0">
          <w:rPr>
            <w:rFonts w:ascii="Times New Roman" w:hAnsi="Times New Roman"/>
            <w:sz w:val="24"/>
            <w:szCs w:val="24"/>
          </w:rPr>
          <w:delText>of potentially significant discharges or releases of PFAS in the State</w:delText>
        </w:r>
      </w:del>
    </w:p>
    <w:p w14:paraId="34BB1EA0" w14:textId="11B413FF" w:rsidR="00E024FA" w:rsidRPr="002325DD" w:rsidDel="005672D0" w:rsidRDefault="00E024FA">
      <w:pPr>
        <w:pStyle w:val="Paragraph"/>
        <w:rPr>
          <w:del w:id="114" w:author="Roy Thun" w:date="2022-06-27T11:38:00Z"/>
          <w:rFonts w:ascii="Times New Roman" w:hAnsi="Times New Roman"/>
          <w:sz w:val="24"/>
          <w:szCs w:val="24"/>
        </w:rPr>
        <w:pPrChange w:id="115" w:author="Roy Thun" w:date="2022-06-27T11:38:00Z">
          <w:pPr>
            <w:pStyle w:val="Paragraph"/>
            <w:numPr>
              <w:numId w:val="11"/>
            </w:numPr>
            <w:ind w:left="720" w:hanging="360"/>
          </w:pPr>
        </w:pPrChange>
      </w:pPr>
      <w:del w:id="116" w:author="Roy Thun" w:date="2022-06-27T11:38:00Z">
        <w:r w:rsidRPr="002325DD" w:rsidDel="005672D0">
          <w:rPr>
            <w:rFonts w:ascii="Times New Roman" w:hAnsi="Times New Roman"/>
            <w:sz w:val="24"/>
            <w:szCs w:val="24"/>
          </w:rPr>
          <w:delText>Compile information relating to existing federal, State and local actions and identify data gaps to monitor, contain and clean up environmental contamination resulting from PFAS</w:delText>
        </w:r>
      </w:del>
    </w:p>
    <w:p w14:paraId="4E39A516" w14:textId="3B2A704D" w:rsidR="00AE1B14" w:rsidRPr="002325DD" w:rsidDel="005672D0" w:rsidRDefault="00AE1B14">
      <w:pPr>
        <w:pStyle w:val="Paragraph"/>
        <w:rPr>
          <w:del w:id="117" w:author="Roy Thun" w:date="2022-06-27T11:38:00Z"/>
          <w:rFonts w:ascii="Times New Roman" w:hAnsi="Times New Roman"/>
          <w:sz w:val="24"/>
          <w:szCs w:val="24"/>
        </w:rPr>
        <w:pPrChange w:id="118" w:author="Roy Thun" w:date="2022-06-27T11:38:00Z">
          <w:pPr>
            <w:pStyle w:val="Paragraph"/>
            <w:numPr>
              <w:numId w:val="11"/>
            </w:numPr>
            <w:ind w:left="720" w:hanging="360"/>
          </w:pPr>
        </w:pPrChange>
      </w:pPr>
      <w:del w:id="119" w:author="Roy Thun" w:date="2022-06-27T11:38:00Z">
        <w:r w:rsidRPr="002325DD" w:rsidDel="005672D0">
          <w:rPr>
            <w:rFonts w:ascii="Times New Roman" w:hAnsi="Times New Roman"/>
            <w:sz w:val="24"/>
            <w:szCs w:val="24"/>
          </w:rPr>
          <w:delText>Determine the potential</w:delText>
        </w:r>
        <w:r w:rsidR="00E024FA" w:rsidRPr="002325DD" w:rsidDel="005672D0">
          <w:rPr>
            <w:rFonts w:ascii="Times New Roman" w:hAnsi="Times New Roman"/>
            <w:sz w:val="24"/>
            <w:szCs w:val="24"/>
          </w:rPr>
          <w:delText xml:space="preserve"> points</w:delText>
        </w:r>
        <w:r w:rsidRPr="002325DD" w:rsidDel="005672D0">
          <w:rPr>
            <w:rFonts w:ascii="Times New Roman" w:hAnsi="Times New Roman"/>
            <w:sz w:val="24"/>
            <w:szCs w:val="24"/>
          </w:rPr>
          <w:delText xml:space="preserve"> of exposure to PFAS for residents of the State</w:delText>
        </w:r>
      </w:del>
    </w:p>
    <w:p w14:paraId="6A623DA3" w14:textId="03ECB0EC" w:rsidR="00AE1B14" w:rsidRPr="002325DD" w:rsidRDefault="00AE1B14">
      <w:pPr>
        <w:pStyle w:val="Paragraph"/>
        <w:rPr>
          <w:rFonts w:ascii="Times New Roman" w:hAnsi="Times New Roman"/>
          <w:sz w:val="24"/>
          <w:szCs w:val="24"/>
        </w:rPr>
        <w:pPrChange w:id="120" w:author="Roy Thun" w:date="2022-06-27T11:38:00Z">
          <w:pPr>
            <w:pStyle w:val="Paragraph"/>
            <w:numPr>
              <w:numId w:val="11"/>
            </w:numPr>
            <w:ind w:left="720" w:hanging="360"/>
          </w:pPr>
        </w:pPrChange>
      </w:pPr>
      <w:del w:id="121" w:author="Roy Thun" w:date="2022-06-27T11:38:00Z">
        <w:r w:rsidRPr="002325DD" w:rsidDel="005672D0">
          <w:rPr>
            <w:rFonts w:ascii="Times New Roman" w:hAnsi="Times New Roman"/>
            <w:sz w:val="24"/>
            <w:szCs w:val="24"/>
          </w:rPr>
          <w:delText xml:space="preserve">Develop recommendations for state and local action to </w:delText>
        </w:r>
        <w:r w:rsidR="00E024FA" w:rsidRPr="002325DD" w:rsidDel="005672D0">
          <w:rPr>
            <w:rFonts w:ascii="Times New Roman" w:hAnsi="Times New Roman"/>
            <w:sz w:val="24"/>
            <w:szCs w:val="24"/>
          </w:rPr>
          <w:delText xml:space="preserve">prevent releases, </w:delText>
        </w:r>
        <w:r w:rsidRPr="002325DD" w:rsidDel="005672D0">
          <w:rPr>
            <w:rFonts w:ascii="Times New Roman" w:hAnsi="Times New Roman"/>
            <w:sz w:val="24"/>
            <w:szCs w:val="24"/>
          </w:rPr>
          <w:delText>monitor</w:delText>
        </w:r>
        <w:r w:rsidR="00E024FA" w:rsidRPr="002325DD" w:rsidDel="005672D0">
          <w:rPr>
            <w:rFonts w:ascii="Times New Roman" w:hAnsi="Times New Roman"/>
            <w:sz w:val="24"/>
            <w:szCs w:val="24"/>
          </w:rPr>
          <w:delText xml:space="preserve"> drinking water sources</w:delText>
        </w:r>
        <w:r w:rsidRPr="002325DD" w:rsidDel="005672D0">
          <w:rPr>
            <w:rFonts w:ascii="Times New Roman" w:hAnsi="Times New Roman"/>
            <w:sz w:val="24"/>
            <w:szCs w:val="24"/>
          </w:rPr>
          <w:delText>,</w:delText>
        </w:r>
        <w:r w:rsidR="00E024FA" w:rsidRPr="002325DD" w:rsidDel="005672D0">
          <w:rPr>
            <w:rFonts w:ascii="Times New Roman" w:hAnsi="Times New Roman"/>
            <w:sz w:val="24"/>
            <w:szCs w:val="24"/>
          </w:rPr>
          <w:delText xml:space="preserve"> and</w:delText>
        </w:r>
        <w:r w:rsidRPr="002325DD" w:rsidDel="005672D0">
          <w:rPr>
            <w:rFonts w:ascii="Times New Roman" w:hAnsi="Times New Roman"/>
            <w:sz w:val="24"/>
            <w:szCs w:val="24"/>
          </w:rPr>
          <w:delText xml:space="preserve"> contain and clean up environmental contamination resulting from PFAS</w:delText>
        </w:r>
      </w:del>
    </w:p>
    <w:p w14:paraId="092FF672" w14:textId="2BC7351E" w:rsidR="00C70BBE" w:rsidRPr="002325DD" w:rsidRDefault="0096661D" w:rsidP="002F4262">
      <w:pPr>
        <w:pStyle w:val="Paragraph"/>
        <w:rPr>
          <w:rFonts w:ascii="Times New Roman" w:hAnsi="Times New Roman"/>
          <w:sz w:val="24"/>
          <w:szCs w:val="24"/>
        </w:rPr>
      </w:pPr>
      <w:r w:rsidRPr="002325DD">
        <w:rPr>
          <w:rFonts w:ascii="Times New Roman" w:hAnsi="Times New Roman"/>
          <w:sz w:val="24"/>
          <w:szCs w:val="24"/>
        </w:rPr>
        <w:t>The</w:t>
      </w:r>
      <w:ins w:id="122" w:author="TRHK" w:date="2022-06-10T14:24:00Z">
        <w:r w:rsidRPr="002325DD">
          <w:rPr>
            <w:rFonts w:ascii="Times New Roman" w:hAnsi="Times New Roman"/>
            <w:sz w:val="24"/>
            <w:szCs w:val="24"/>
          </w:rPr>
          <w:t xml:space="preserve"> </w:t>
        </w:r>
        <w:r w:rsidR="009721E1" w:rsidRPr="002325DD">
          <w:rPr>
            <w:rFonts w:ascii="Times New Roman" w:hAnsi="Times New Roman"/>
            <w:sz w:val="24"/>
            <w:szCs w:val="24"/>
          </w:rPr>
          <w:t>overall</w:t>
        </w:r>
      </w:ins>
      <w:r w:rsidRPr="002325DD">
        <w:rPr>
          <w:rFonts w:ascii="Times New Roman" w:hAnsi="Times New Roman"/>
          <w:sz w:val="24"/>
          <w:szCs w:val="24"/>
        </w:rPr>
        <w:t xml:space="preserve"> </w:t>
      </w:r>
      <w:commentRangeStart w:id="123"/>
      <w:r w:rsidR="00A81859" w:rsidRPr="002325DD">
        <w:rPr>
          <w:rFonts w:ascii="Times New Roman" w:hAnsi="Times New Roman"/>
          <w:sz w:val="24"/>
          <w:szCs w:val="24"/>
        </w:rPr>
        <w:t>objective</w:t>
      </w:r>
      <w:r w:rsidRPr="002325DD">
        <w:rPr>
          <w:rFonts w:ascii="Times New Roman" w:hAnsi="Times New Roman"/>
          <w:sz w:val="24"/>
          <w:szCs w:val="24"/>
        </w:rPr>
        <w:t xml:space="preserve"> </w:t>
      </w:r>
      <w:commentRangeEnd w:id="123"/>
      <w:r w:rsidR="00C92375" w:rsidRPr="002325DD">
        <w:rPr>
          <w:rStyle w:val="CommentReference"/>
          <w:rFonts w:ascii="Times New Roman" w:hAnsi="Times New Roman"/>
        </w:rPr>
        <w:commentReference w:id="123"/>
      </w:r>
      <w:r w:rsidRPr="002325DD">
        <w:rPr>
          <w:rFonts w:ascii="Times New Roman" w:hAnsi="Times New Roman"/>
          <w:sz w:val="24"/>
          <w:szCs w:val="24"/>
        </w:rPr>
        <w:t xml:space="preserve">of the Nevada PFAS Action Plan is to synthesize </w:t>
      </w:r>
      <w:r w:rsidR="0030638B" w:rsidRPr="002325DD">
        <w:rPr>
          <w:rFonts w:ascii="Times New Roman" w:hAnsi="Times New Roman"/>
          <w:sz w:val="24"/>
          <w:szCs w:val="24"/>
        </w:rPr>
        <w:t>input from</w:t>
      </w:r>
      <w:r w:rsidR="00E024FA" w:rsidRPr="002325DD">
        <w:rPr>
          <w:rFonts w:ascii="Times New Roman" w:hAnsi="Times New Roman"/>
          <w:sz w:val="24"/>
          <w:szCs w:val="24"/>
        </w:rPr>
        <w:t xml:space="preserve"> the PFAS Working Group and other </w:t>
      </w:r>
      <w:r w:rsidR="0030638B" w:rsidRPr="002325DD">
        <w:rPr>
          <w:rFonts w:ascii="Times New Roman" w:hAnsi="Times New Roman"/>
          <w:sz w:val="24"/>
          <w:szCs w:val="24"/>
        </w:rPr>
        <w:t xml:space="preserve">stakeholders </w:t>
      </w:r>
      <w:r w:rsidRPr="002325DD">
        <w:rPr>
          <w:rFonts w:ascii="Times New Roman" w:hAnsi="Times New Roman"/>
          <w:sz w:val="24"/>
          <w:szCs w:val="24"/>
        </w:rPr>
        <w:t xml:space="preserve">as the first step in </w:t>
      </w:r>
      <w:r w:rsidR="0030638B" w:rsidRPr="002325DD">
        <w:rPr>
          <w:rFonts w:ascii="Times New Roman" w:hAnsi="Times New Roman"/>
          <w:sz w:val="24"/>
          <w:szCs w:val="24"/>
        </w:rPr>
        <w:t>creat</w:t>
      </w:r>
      <w:r w:rsidRPr="002325DD">
        <w:rPr>
          <w:rFonts w:ascii="Times New Roman" w:hAnsi="Times New Roman"/>
          <w:sz w:val="24"/>
          <w:szCs w:val="24"/>
        </w:rPr>
        <w:t>ing</w:t>
      </w:r>
      <w:r w:rsidR="0030638B" w:rsidRPr="002325DD">
        <w:rPr>
          <w:rFonts w:ascii="Times New Roman" w:hAnsi="Times New Roman"/>
          <w:sz w:val="24"/>
          <w:szCs w:val="24"/>
        </w:rPr>
        <w:t xml:space="preserve"> </w:t>
      </w:r>
      <w:r w:rsidR="00297B93" w:rsidRPr="002325DD">
        <w:rPr>
          <w:rFonts w:ascii="Times New Roman" w:hAnsi="Times New Roman"/>
          <w:sz w:val="24"/>
          <w:szCs w:val="24"/>
        </w:rPr>
        <w:t xml:space="preserve">appropriate, </w:t>
      </w:r>
      <w:r w:rsidR="0030638B" w:rsidRPr="002325DD">
        <w:rPr>
          <w:rFonts w:ascii="Times New Roman" w:hAnsi="Times New Roman"/>
          <w:sz w:val="24"/>
          <w:szCs w:val="24"/>
        </w:rPr>
        <w:t xml:space="preserve">consistent, concise, and collaborative approaches </w:t>
      </w:r>
      <w:r w:rsidRPr="002325DD">
        <w:rPr>
          <w:rFonts w:ascii="Times New Roman" w:hAnsi="Times New Roman"/>
          <w:sz w:val="24"/>
          <w:szCs w:val="24"/>
        </w:rPr>
        <w:t>for</w:t>
      </w:r>
      <w:r w:rsidR="0030638B" w:rsidRPr="002325DD">
        <w:rPr>
          <w:rFonts w:ascii="Times New Roman" w:hAnsi="Times New Roman"/>
          <w:sz w:val="24"/>
          <w:szCs w:val="24"/>
        </w:rPr>
        <w:t xml:space="preserve"> addressing PFAS in Nevada.</w:t>
      </w:r>
      <w:ins w:id="124" w:author="Roy Thun" w:date="2022-06-27T11:59:00Z">
        <w:r w:rsidR="0009653F">
          <w:rPr>
            <w:rFonts w:ascii="Times New Roman" w:hAnsi="Times New Roman"/>
            <w:sz w:val="24"/>
            <w:szCs w:val="24"/>
          </w:rPr>
          <w:t xml:space="preserve"> </w:t>
        </w:r>
        <w:r w:rsidR="0009653F" w:rsidRPr="0009653F">
          <w:rPr>
            <w:rFonts w:ascii="Times New Roman" w:hAnsi="Times New Roman"/>
            <w:sz w:val="24"/>
            <w:szCs w:val="24"/>
          </w:rPr>
          <w:t xml:space="preserve">This Plan is subject to changes in PFAS regulations promulgated </w:t>
        </w:r>
      </w:ins>
      <w:ins w:id="125" w:author="Roy Thun" w:date="2022-06-27T12:00:00Z">
        <w:r w:rsidR="0009653F">
          <w:rPr>
            <w:rFonts w:ascii="Times New Roman" w:hAnsi="Times New Roman"/>
            <w:sz w:val="24"/>
            <w:szCs w:val="24"/>
          </w:rPr>
          <w:t xml:space="preserve">either by </w:t>
        </w:r>
      </w:ins>
      <w:ins w:id="126" w:author="Roy Thun" w:date="2022-06-27T11:59:00Z">
        <w:r w:rsidR="0009653F" w:rsidRPr="0009653F">
          <w:rPr>
            <w:rFonts w:ascii="Times New Roman" w:hAnsi="Times New Roman"/>
            <w:sz w:val="24"/>
            <w:szCs w:val="24"/>
          </w:rPr>
          <w:t xml:space="preserve">EPA </w:t>
        </w:r>
      </w:ins>
      <w:ins w:id="127" w:author="Roy Thun" w:date="2022-06-27T12:00:00Z">
        <w:r w:rsidR="0009653F">
          <w:rPr>
            <w:rFonts w:ascii="Times New Roman" w:hAnsi="Times New Roman"/>
            <w:sz w:val="24"/>
            <w:szCs w:val="24"/>
          </w:rPr>
          <w:t xml:space="preserve">or </w:t>
        </w:r>
      </w:ins>
      <w:ins w:id="128" w:author="Roy Thun" w:date="2022-06-27T11:59:00Z">
        <w:r w:rsidR="0009653F" w:rsidRPr="0009653F">
          <w:rPr>
            <w:rFonts w:ascii="Times New Roman" w:hAnsi="Times New Roman"/>
            <w:sz w:val="24"/>
            <w:szCs w:val="24"/>
          </w:rPr>
          <w:t>NDEP</w:t>
        </w:r>
        <w:del w:id="129" w:author="Francis Ramacciotti" w:date="2022-06-27T16:55:00Z">
          <w:r w:rsidR="0009653F" w:rsidRPr="0009653F" w:rsidDel="00C113DF">
            <w:rPr>
              <w:rFonts w:ascii="Times New Roman" w:hAnsi="Times New Roman"/>
              <w:sz w:val="24"/>
              <w:szCs w:val="24"/>
            </w:rPr>
            <w:delText>, an</w:delText>
          </w:r>
        </w:del>
      </w:ins>
      <w:ins w:id="130" w:author="Roy Thun" w:date="2022-06-27T12:00:00Z">
        <w:del w:id="131" w:author="Francis Ramacciotti" w:date="2022-06-27T16:55:00Z">
          <w:r w:rsidR="0009653F" w:rsidDel="00C113DF">
            <w:rPr>
              <w:rFonts w:ascii="Times New Roman" w:hAnsi="Times New Roman"/>
              <w:sz w:val="24"/>
              <w:szCs w:val="24"/>
            </w:rPr>
            <w:delText>d</w:delText>
          </w:r>
        </w:del>
      </w:ins>
      <w:ins w:id="132" w:author="Roy Thun" w:date="2022-06-27T11:59:00Z">
        <w:del w:id="133" w:author="Francis Ramacciotti" w:date="2022-06-27T16:55:00Z">
          <w:r w:rsidR="0009653F" w:rsidRPr="0009653F" w:rsidDel="00C113DF">
            <w:rPr>
              <w:rFonts w:ascii="Times New Roman" w:hAnsi="Times New Roman"/>
              <w:sz w:val="24"/>
              <w:szCs w:val="24"/>
            </w:rPr>
            <w:delText xml:space="preserve"> as such is a living document</w:delText>
          </w:r>
        </w:del>
        <w:r w:rsidR="0009653F" w:rsidRPr="0009653F">
          <w:rPr>
            <w:rFonts w:ascii="Times New Roman" w:hAnsi="Times New Roman"/>
            <w:sz w:val="24"/>
            <w:szCs w:val="24"/>
          </w:rPr>
          <w:t>. This Plan will be revised by NDEP as and when needed to reflect and i</w:t>
        </w:r>
      </w:ins>
      <w:ins w:id="134" w:author="Roy Thun" w:date="2022-06-27T12:01:00Z">
        <w:r w:rsidR="0009653F">
          <w:rPr>
            <w:rFonts w:ascii="Times New Roman" w:hAnsi="Times New Roman"/>
            <w:sz w:val="24"/>
            <w:szCs w:val="24"/>
          </w:rPr>
          <w:t>n</w:t>
        </w:r>
      </w:ins>
      <w:ins w:id="135" w:author="Roy Thun" w:date="2022-06-27T11:59:00Z">
        <w:r w:rsidR="0009653F" w:rsidRPr="0009653F">
          <w:rPr>
            <w:rFonts w:ascii="Times New Roman" w:hAnsi="Times New Roman"/>
            <w:sz w:val="24"/>
            <w:szCs w:val="24"/>
          </w:rPr>
          <w:t>corporate such changes.</w:t>
        </w:r>
      </w:ins>
    </w:p>
    <w:p w14:paraId="37F1B3B1" w14:textId="747141DA" w:rsidR="00F352D1" w:rsidRPr="002325DD" w:rsidRDefault="00F62588" w:rsidP="009B1D9A">
      <w:pPr>
        <w:pStyle w:val="Heading1"/>
        <w:rPr>
          <w:b/>
          <w:bCs/>
        </w:rPr>
      </w:pPr>
      <w:bookmarkStart w:id="136" w:name="_Toc105070983"/>
      <w:bookmarkStart w:id="137" w:name="_Toc107241965"/>
      <w:r w:rsidRPr="002325DD">
        <w:rPr>
          <w:b/>
          <w:bCs/>
        </w:rPr>
        <w:t xml:space="preserve">Potential </w:t>
      </w:r>
      <w:r w:rsidR="00F352D1" w:rsidRPr="002325DD">
        <w:rPr>
          <w:b/>
          <w:bCs/>
        </w:rPr>
        <w:t>PFAS in Nevada</w:t>
      </w:r>
      <w:bookmarkEnd w:id="136"/>
      <w:bookmarkEnd w:id="137"/>
      <w:r w:rsidR="00F352D1" w:rsidRPr="002325DD">
        <w:rPr>
          <w:b/>
          <w:bCs/>
        </w:rPr>
        <w:t xml:space="preserve"> </w:t>
      </w:r>
    </w:p>
    <w:p w14:paraId="59E65B70" w14:textId="38179CC8" w:rsidR="00214744" w:rsidRPr="002325DD" w:rsidRDefault="00214744" w:rsidP="0049006D">
      <w:pPr>
        <w:pStyle w:val="Paragraph"/>
        <w:rPr>
          <w:rFonts w:ascii="Times New Roman" w:hAnsi="Times New Roman"/>
          <w:szCs w:val="24"/>
        </w:rPr>
      </w:pPr>
      <w:r w:rsidRPr="002325DD">
        <w:rPr>
          <w:rFonts w:ascii="Times New Roman" w:hAnsi="Times New Roman"/>
          <w:sz w:val="24"/>
          <w:szCs w:val="24"/>
        </w:rPr>
        <w:t xml:space="preserve">This Section of the Action Plan summarizes the current data on environmental contamination from PFAS in the State, the location of potentially significant discharges/releases within the State, </w:t>
      </w:r>
      <w:ins w:id="138" w:author="Tamara House-Knight" w:date="2022-06-14T13:42:00Z">
        <w:r w:rsidR="007D5DF5" w:rsidRPr="002325DD">
          <w:rPr>
            <w:rFonts w:ascii="Times New Roman" w:hAnsi="Times New Roman"/>
            <w:sz w:val="24"/>
            <w:szCs w:val="24"/>
          </w:rPr>
          <w:t xml:space="preserve">and </w:t>
        </w:r>
      </w:ins>
      <w:r w:rsidRPr="002325DD">
        <w:rPr>
          <w:rFonts w:ascii="Times New Roman" w:hAnsi="Times New Roman"/>
          <w:sz w:val="24"/>
          <w:szCs w:val="24"/>
        </w:rPr>
        <w:t>potential exposure to PFAS from these or other sources within the State</w:t>
      </w:r>
      <w:del w:id="139" w:author="Roy Thun" w:date="2022-06-27T11:41:00Z">
        <w:r w:rsidRPr="002325DD" w:rsidDel="00DD496E">
          <w:rPr>
            <w:rFonts w:ascii="Times New Roman" w:hAnsi="Times New Roman"/>
            <w:sz w:val="24"/>
            <w:szCs w:val="24"/>
          </w:rPr>
          <w:delText>, as well as potential future actions that could occur relative to PFAS in the State</w:delText>
        </w:r>
      </w:del>
      <w:r w:rsidRPr="002325DD">
        <w:rPr>
          <w:rFonts w:ascii="Times New Roman" w:hAnsi="Times New Roman"/>
          <w:sz w:val="24"/>
          <w:szCs w:val="24"/>
        </w:rPr>
        <w:t>.</w:t>
      </w:r>
    </w:p>
    <w:p w14:paraId="34E6E37C" w14:textId="69C8D197" w:rsidR="0030638B" w:rsidRPr="002325DD" w:rsidRDefault="004345FE" w:rsidP="009B1D9A">
      <w:pPr>
        <w:pStyle w:val="Heading2"/>
        <w:rPr>
          <w:rFonts w:ascii="Times New Roman" w:hAnsi="Times New Roman"/>
        </w:rPr>
      </w:pPr>
      <w:bookmarkStart w:id="140" w:name="_Toc105070984"/>
      <w:bookmarkStart w:id="141" w:name="_Toc107241966"/>
      <w:r w:rsidRPr="002325DD">
        <w:rPr>
          <w:rFonts w:ascii="Times New Roman" w:hAnsi="Times New Roman"/>
        </w:rPr>
        <w:t>Current Data Points</w:t>
      </w:r>
      <w:bookmarkEnd w:id="140"/>
      <w:bookmarkEnd w:id="141"/>
    </w:p>
    <w:p w14:paraId="581D7BC6" w14:textId="23E707B1" w:rsidR="00214744" w:rsidRPr="002325DD" w:rsidRDefault="00214744" w:rsidP="0049006D">
      <w:pPr>
        <w:pStyle w:val="Paragraph"/>
        <w:rPr>
          <w:rFonts w:ascii="Times New Roman" w:hAnsi="Times New Roman"/>
          <w:sz w:val="24"/>
          <w:szCs w:val="24"/>
        </w:rPr>
      </w:pPr>
      <w:r w:rsidRPr="002325DD">
        <w:rPr>
          <w:rFonts w:ascii="Times New Roman" w:hAnsi="Times New Roman"/>
          <w:sz w:val="24"/>
          <w:szCs w:val="24"/>
        </w:rPr>
        <w:t xml:space="preserve">The following </w:t>
      </w:r>
      <w:r w:rsidR="007E074E" w:rsidRPr="002325DD">
        <w:rPr>
          <w:rFonts w:ascii="Times New Roman" w:hAnsi="Times New Roman"/>
          <w:sz w:val="24"/>
          <w:szCs w:val="24"/>
        </w:rPr>
        <w:t xml:space="preserve">subsections </w:t>
      </w:r>
      <w:r w:rsidRPr="002325DD">
        <w:rPr>
          <w:rFonts w:ascii="Times New Roman" w:hAnsi="Times New Roman"/>
          <w:sz w:val="24"/>
          <w:szCs w:val="24"/>
        </w:rPr>
        <w:t>identify and summarize available and ongoing</w:t>
      </w:r>
      <w:r w:rsidR="00B76BE7" w:rsidRPr="002325DD">
        <w:rPr>
          <w:rFonts w:ascii="Times New Roman" w:hAnsi="Times New Roman"/>
          <w:sz w:val="24"/>
          <w:szCs w:val="24"/>
        </w:rPr>
        <w:t xml:space="preserve"> </w:t>
      </w:r>
      <w:ins w:id="142" w:author="Tamara House-Knight" w:date="2022-06-14T13:42:00Z">
        <w:r w:rsidR="00E72687" w:rsidRPr="002325DD">
          <w:rPr>
            <w:rFonts w:ascii="Times New Roman" w:hAnsi="Times New Roman"/>
            <w:sz w:val="24"/>
            <w:szCs w:val="24"/>
          </w:rPr>
          <w:t xml:space="preserve">and potential </w:t>
        </w:r>
      </w:ins>
      <w:r w:rsidR="00B76BE7" w:rsidRPr="002325DD">
        <w:rPr>
          <w:rFonts w:ascii="Times New Roman" w:hAnsi="Times New Roman"/>
          <w:sz w:val="24"/>
          <w:szCs w:val="24"/>
        </w:rPr>
        <w:t>sources of</w:t>
      </w:r>
      <w:r w:rsidRPr="002325DD">
        <w:rPr>
          <w:rFonts w:ascii="Times New Roman" w:hAnsi="Times New Roman"/>
          <w:sz w:val="24"/>
          <w:szCs w:val="24"/>
        </w:rPr>
        <w:t xml:space="preserve"> data relative to PFAS </w:t>
      </w:r>
      <w:r w:rsidR="00A6364E" w:rsidRPr="002325DD">
        <w:rPr>
          <w:rFonts w:ascii="Times New Roman" w:hAnsi="Times New Roman"/>
          <w:sz w:val="24"/>
          <w:szCs w:val="24"/>
        </w:rPr>
        <w:t>within the State.</w:t>
      </w:r>
    </w:p>
    <w:p w14:paraId="5DB1FC90" w14:textId="5BCEFC2F" w:rsidR="004345FE" w:rsidRPr="002325DD" w:rsidRDefault="004345FE" w:rsidP="0049006D">
      <w:pPr>
        <w:pStyle w:val="Heading3"/>
        <w:rPr>
          <w:rFonts w:ascii="Times New Roman" w:hAnsi="Times New Roman"/>
        </w:rPr>
      </w:pPr>
      <w:bookmarkStart w:id="143" w:name="_Toc105070985"/>
      <w:bookmarkStart w:id="144" w:name="_Toc107241967"/>
      <w:r w:rsidRPr="002325DD">
        <w:rPr>
          <w:rFonts w:ascii="Times New Roman" w:hAnsi="Times New Roman"/>
        </w:rPr>
        <w:t>Third Unregulated Contaminant Monitoring Rule (UCMR</w:t>
      </w:r>
      <w:r w:rsidR="00F27B58" w:rsidRPr="002325DD">
        <w:rPr>
          <w:rFonts w:ascii="Times New Roman" w:hAnsi="Times New Roman"/>
        </w:rPr>
        <w:t xml:space="preserve"> </w:t>
      </w:r>
      <w:r w:rsidRPr="002325DD">
        <w:rPr>
          <w:rFonts w:ascii="Times New Roman" w:hAnsi="Times New Roman"/>
        </w:rPr>
        <w:t>3): 2013 – 2015</w:t>
      </w:r>
      <w:bookmarkEnd w:id="143"/>
      <w:bookmarkEnd w:id="144"/>
    </w:p>
    <w:p w14:paraId="285DD5A6" w14:textId="7AAB4EA6" w:rsidR="00AE23CE" w:rsidRPr="002325DD" w:rsidRDefault="00C977F8" w:rsidP="00E90FA4">
      <w:pPr>
        <w:pStyle w:val="Paragraph"/>
        <w:rPr>
          <w:rFonts w:ascii="Times New Roman" w:hAnsi="Times New Roman"/>
          <w:sz w:val="24"/>
          <w:szCs w:val="24"/>
        </w:rPr>
      </w:pPr>
      <w:ins w:id="145" w:author="Roy Thun" w:date="2022-06-27T11:50:00Z">
        <w:r>
          <w:rPr>
            <w:rFonts w:ascii="Times New Roman" w:hAnsi="Times New Roman"/>
            <w:sz w:val="24"/>
            <w:szCs w:val="24"/>
          </w:rPr>
          <w:t>The third Unregulated Contaminant Monitoring Rule (</w:t>
        </w:r>
      </w:ins>
      <w:r w:rsidR="004345FE" w:rsidRPr="002325DD">
        <w:rPr>
          <w:rFonts w:ascii="Times New Roman" w:hAnsi="Times New Roman"/>
          <w:sz w:val="24"/>
          <w:szCs w:val="24"/>
        </w:rPr>
        <w:t>UCMR</w:t>
      </w:r>
      <w:r w:rsidR="00F27B58" w:rsidRPr="002325DD">
        <w:rPr>
          <w:rFonts w:ascii="Times New Roman" w:hAnsi="Times New Roman"/>
          <w:sz w:val="24"/>
          <w:szCs w:val="24"/>
        </w:rPr>
        <w:t xml:space="preserve"> </w:t>
      </w:r>
      <w:r w:rsidR="004345FE" w:rsidRPr="002325DD">
        <w:rPr>
          <w:rFonts w:ascii="Times New Roman" w:hAnsi="Times New Roman"/>
          <w:sz w:val="24"/>
          <w:szCs w:val="24"/>
        </w:rPr>
        <w:t>3</w:t>
      </w:r>
      <w:ins w:id="146" w:author="Roy Thun" w:date="2022-06-27T11:50:00Z">
        <w:r>
          <w:rPr>
            <w:rFonts w:ascii="Times New Roman" w:hAnsi="Times New Roman"/>
            <w:sz w:val="24"/>
            <w:szCs w:val="24"/>
          </w:rPr>
          <w:t>)</w:t>
        </w:r>
      </w:ins>
      <w:r w:rsidR="004345FE" w:rsidRPr="002325DD">
        <w:rPr>
          <w:rFonts w:ascii="Times New Roman" w:hAnsi="Times New Roman"/>
          <w:sz w:val="24"/>
          <w:szCs w:val="24"/>
        </w:rPr>
        <w:t xml:space="preserve"> was published</w:t>
      </w:r>
      <w:ins w:id="147" w:author="Roy Thun" w:date="2022-06-27T11:51:00Z">
        <w:r>
          <w:rPr>
            <w:rFonts w:ascii="Times New Roman" w:hAnsi="Times New Roman"/>
            <w:sz w:val="24"/>
            <w:szCs w:val="24"/>
          </w:rPr>
          <w:t xml:space="preserve"> by EPA</w:t>
        </w:r>
      </w:ins>
      <w:r w:rsidR="004345FE" w:rsidRPr="002325DD">
        <w:rPr>
          <w:rFonts w:ascii="Times New Roman" w:hAnsi="Times New Roman"/>
          <w:sz w:val="24"/>
          <w:szCs w:val="24"/>
        </w:rPr>
        <w:t xml:space="preserve"> on May 2, 2012</w:t>
      </w:r>
      <w:r w:rsidR="00214744" w:rsidRPr="002325DD">
        <w:rPr>
          <w:rFonts w:ascii="Times New Roman" w:hAnsi="Times New Roman"/>
          <w:sz w:val="24"/>
          <w:szCs w:val="24"/>
        </w:rPr>
        <w:t>,</w:t>
      </w:r>
      <w:r w:rsidR="004345FE" w:rsidRPr="002325DD">
        <w:rPr>
          <w:rFonts w:ascii="Times New Roman" w:hAnsi="Times New Roman"/>
          <w:sz w:val="24"/>
          <w:szCs w:val="24"/>
        </w:rPr>
        <w:t xml:space="preserve"> requiring </w:t>
      </w:r>
      <w:del w:id="148" w:author="Francis Ramacciotti" w:date="2022-06-10T14:25:00Z">
        <w:r w:rsidR="004345FE" w:rsidRPr="002325DD" w:rsidDel="00425BE9">
          <w:rPr>
            <w:rFonts w:ascii="Times New Roman" w:hAnsi="Times New Roman"/>
            <w:sz w:val="24"/>
            <w:szCs w:val="24"/>
          </w:rPr>
          <w:delText xml:space="preserve">the </w:delText>
        </w:r>
      </w:del>
      <w:ins w:id="149" w:author="Francis Ramacciotti" w:date="2022-06-10T14:25:00Z">
        <w:r w:rsidR="00425BE9" w:rsidRPr="002325DD">
          <w:rPr>
            <w:rFonts w:ascii="Times New Roman" w:hAnsi="Times New Roman"/>
            <w:sz w:val="24"/>
            <w:szCs w:val="24"/>
          </w:rPr>
          <w:t xml:space="preserve">groundwater </w:t>
        </w:r>
      </w:ins>
      <w:r w:rsidR="004345FE" w:rsidRPr="002325DD">
        <w:rPr>
          <w:rFonts w:ascii="Times New Roman" w:hAnsi="Times New Roman"/>
          <w:sz w:val="24"/>
          <w:szCs w:val="24"/>
        </w:rPr>
        <w:t xml:space="preserve">monitoring for 30 contaminants (28 chemicals and two viruses) between 2013 and 2015 using analytical methods developed by EPA, consensus organizations or both. </w:t>
      </w:r>
      <w:r w:rsidR="003D774B" w:rsidRPr="002325DD">
        <w:rPr>
          <w:rFonts w:ascii="Times New Roman" w:hAnsi="Times New Roman"/>
          <w:sz w:val="24"/>
          <w:szCs w:val="24"/>
        </w:rPr>
        <w:t xml:space="preserve">This data </w:t>
      </w:r>
      <w:r w:rsidR="001B00C1" w:rsidRPr="002325DD">
        <w:rPr>
          <w:rFonts w:ascii="Times New Roman" w:hAnsi="Times New Roman"/>
          <w:sz w:val="24"/>
          <w:szCs w:val="24"/>
        </w:rPr>
        <w:t xml:space="preserve">consists of </w:t>
      </w:r>
      <w:ins w:id="150" w:author="TRHK" w:date="2022-06-10T14:24:00Z">
        <w:del w:id="151" w:author="Francis Ramacciotti" w:date="2022-06-27T12:35:00Z">
          <w:r w:rsidR="00315D6D" w:rsidRPr="002325DD" w:rsidDel="00DE4AA6">
            <w:rPr>
              <w:rFonts w:ascii="Times New Roman" w:hAnsi="Times New Roman"/>
              <w:sz w:val="24"/>
              <w:szCs w:val="24"/>
            </w:rPr>
            <w:delText>p</w:delText>
          </w:r>
        </w:del>
      </w:ins>
      <w:ins w:id="152" w:author="Francis Ramacciotti" w:date="2022-06-27T12:35:00Z">
        <w:r w:rsidR="00DE4AA6">
          <w:rPr>
            <w:rFonts w:ascii="Times New Roman" w:hAnsi="Times New Roman"/>
            <w:sz w:val="24"/>
            <w:szCs w:val="24"/>
          </w:rPr>
          <w:t>P</w:t>
        </w:r>
      </w:ins>
      <w:ins w:id="153" w:author="TRHK" w:date="2022-06-10T14:24:00Z">
        <w:r w:rsidR="00315D6D" w:rsidRPr="002325DD">
          <w:rPr>
            <w:rFonts w:ascii="Times New Roman" w:hAnsi="Times New Roman"/>
            <w:sz w:val="24"/>
            <w:szCs w:val="24"/>
          </w:rPr>
          <w:t>ublic</w:t>
        </w:r>
      </w:ins>
      <w:del w:id="154" w:author="TRHK" w:date="2022-06-10T14:24:00Z">
        <w:r w:rsidR="004345FE" w:rsidRPr="002325DD">
          <w:rPr>
            <w:rFonts w:ascii="Times New Roman" w:hAnsi="Times New Roman"/>
            <w:sz w:val="24"/>
            <w:szCs w:val="24"/>
          </w:rPr>
          <w:delText>Public</w:delText>
        </w:r>
      </w:del>
      <w:r w:rsidR="004345FE" w:rsidRPr="002325DD">
        <w:rPr>
          <w:rFonts w:ascii="Times New Roman" w:hAnsi="Times New Roman"/>
          <w:sz w:val="24"/>
          <w:szCs w:val="24"/>
        </w:rPr>
        <w:t xml:space="preserve"> </w:t>
      </w:r>
      <w:del w:id="155" w:author="Francis Ramacciotti" w:date="2022-06-27T12:35:00Z">
        <w:r w:rsidR="004345FE" w:rsidRPr="002325DD" w:rsidDel="00DE4AA6">
          <w:rPr>
            <w:rFonts w:ascii="Times New Roman" w:hAnsi="Times New Roman"/>
            <w:sz w:val="24"/>
            <w:szCs w:val="24"/>
          </w:rPr>
          <w:delText>w</w:delText>
        </w:r>
      </w:del>
      <w:ins w:id="156" w:author="Francis Ramacciotti" w:date="2022-06-27T12:35:00Z">
        <w:r w:rsidR="00DE4AA6">
          <w:rPr>
            <w:rFonts w:ascii="Times New Roman" w:hAnsi="Times New Roman"/>
            <w:sz w:val="24"/>
            <w:szCs w:val="24"/>
          </w:rPr>
          <w:t>W</w:t>
        </w:r>
      </w:ins>
      <w:r w:rsidR="004345FE" w:rsidRPr="002325DD">
        <w:rPr>
          <w:rFonts w:ascii="Times New Roman" w:hAnsi="Times New Roman"/>
          <w:sz w:val="24"/>
          <w:szCs w:val="24"/>
        </w:rPr>
        <w:t xml:space="preserve">ater </w:t>
      </w:r>
      <w:del w:id="157" w:author="Francis Ramacciotti" w:date="2022-06-27T12:35:00Z">
        <w:r w:rsidR="004345FE" w:rsidRPr="002325DD" w:rsidDel="00DE4AA6">
          <w:rPr>
            <w:rFonts w:ascii="Times New Roman" w:hAnsi="Times New Roman"/>
            <w:sz w:val="24"/>
            <w:szCs w:val="24"/>
          </w:rPr>
          <w:delText>s</w:delText>
        </w:r>
      </w:del>
      <w:ins w:id="158" w:author="Francis Ramacciotti" w:date="2022-06-27T12:35:00Z">
        <w:r w:rsidR="00DE4AA6">
          <w:rPr>
            <w:rFonts w:ascii="Times New Roman" w:hAnsi="Times New Roman"/>
            <w:sz w:val="24"/>
            <w:szCs w:val="24"/>
          </w:rPr>
          <w:t>S</w:t>
        </w:r>
      </w:ins>
      <w:r w:rsidR="004345FE" w:rsidRPr="002325DD">
        <w:rPr>
          <w:rFonts w:ascii="Times New Roman" w:hAnsi="Times New Roman"/>
          <w:sz w:val="24"/>
          <w:szCs w:val="24"/>
        </w:rPr>
        <w:t>ystem</w:t>
      </w:r>
      <w:del w:id="159" w:author="Francis Ramacciotti" w:date="2022-06-27T12:42:00Z">
        <w:r w:rsidR="004345FE" w:rsidRPr="002325DD" w:rsidDel="00266933">
          <w:rPr>
            <w:rFonts w:ascii="Times New Roman" w:hAnsi="Times New Roman"/>
            <w:sz w:val="24"/>
            <w:szCs w:val="24"/>
          </w:rPr>
          <w:delText>s</w:delText>
        </w:r>
      </w:del>
      <w:r w:rsidR="00B90A47" w:rsidRPr="002325DD">
        <w:rPr>
          <w:rFonts w:ascii="Times New Roman" w:hAnsi="Times New Roman"/>
          <w:sz w:val="24"/>
          <w:szCs w:val="24"/>
        </w:rPr>
        <w:t xml:space="preserve"> (PWS</w:t>
      </w:r>
      <w:del w:id="160" w:author="Francis Ramacciotti" w:date="2022-06-27T12:42:00Z">
        <w:r w:rsidR="00B90A47" w:rsidRPr="002325DD" w:rsidDel="00266933">
          <w:rPr>
            <w:rFonts w:ascii="Times New Roman" w:hAnsi="Times New Roman"/>
            <w:sz w:val="24"/>
            <w:szCs w:val="24"/>
          </w:rPr>
          <w:delText>s</w:delText>
        </w:r>
      </w:del>
      <w:r w:rsidR="00B90A47" w:rsidRPr="002325DD">
        <w:rPr>
          <w:rFonts w:ascii="Times New Roman" w:hAnsi="Times New Roman"/>
          <w:sz w:val="24"/>
          <w:szCs w:val="24"/>
        </w:rPr>
        <w:t>)</w:t>
      </w:r>
      <w:r w:rsidR="004345FE" w:rsidRPr="002325DD">
        <w:rPr>
          <w:rFonts w:ascii="Times New Roman" w:hAnsi="Times New Roman"/>
          <w:sz w:val="24"/>
          <w:szCs w:val="24"/>
        </w:rPr>
        <w:t xml:space="preserve"> or EPA conducted sampling and analysis for assessment monitoring, screening survey, and pre-screen testing </w:t>
      </w:r>
      <w:r w:rsidR="001B00C1" w:rsidRPr="002325DD">
        <w:rPr>
          <w:rFonts w:ascii="Times New Roman" w:hAnsi="Times New Roman"/>
          <w:sz w:val="24"/>
          <w:szCs w:val="24"/>
        </w:rPr>
        <w:t xml:space="preserve">for </w:t>
      </w:r>
      <w:r w:rsidR="004345FE" w:rsidRPr="002325DD">
        <w:rPr>
          <w:rFonts w:ascii="Times New Roman" w:hAnsi="Times New Roman"/>
          <w:sz w:val="24"/>
          <w:szCs w:val="24"/>
        </w:rPr>
        <w:t>contaminants. The following PFAS</w:t>
      </w:r>
      <w:r w:rsidR="001B00C1" w:rsidRPr="002325DD">
        <w:rPr>
          <w:rFonts w:ascii="Times New Roman" w:hAnsi="Times New Roman"/>
          <w:sz w:val="24"/>
          <w:szCs w:val="24"/>
        </w:rPr>
        <w:t xml:space="preserve"> chemicals</w:t>
      </w:r>
      <w:r w:rsidR="004345FE" w:rsidRPr="002325DD">
        <w:rPr>
          <w:rFonts w:ascii="Times New Roman" w:hAnsi="Times New Roman"/>
          <w:sz w:val="24"/>
          <w:szCs w:val="24"/>
        </w:rPr>
        <w:t xml:space="preserve"> were </w:t>
      </w:r>
      <w:r w:rsidR="007E25CB" w:rsidRPr="002325DD">
        <w:rPr>
          <w:rFonts w:ascii="Times New Roman" w:hAnsi="Times New Roman"/>
          <w:sz w:val="24"/>
          <w:szCs w:val="24"/>
        </w:rPr>
        <w:t xml:space="preserve">selected for </w:t>
      </w:r>
      <w:r w:rsidR="004345FE" w:rsidRPr="002325DD">
        <w:rPr>
          <w:rFonts w:ascii="Times New Roman" w:hAnsi="Times New Roman"/>
          <w:sz w:val="24"/>
          <w:szCs w:val="24"/>
        </w:rPr>
        <w:t>assessment monitoring</w:t>
      </w:r>
      <w:r w:rsidR="00AE23CE" w:rsidRPr="002325DD">
        <w:rPr>
          <w:rFonts w:ascii="Times New Roman" w:hAnsi="Times New Roman"/>
          <w:sz w:val="24"/>
          <w:szCs w:val="24"/>
        </w:rPr>
        <w:t xml:space="preserve"> with corresponding minimum reporting limits</w:t>
      </w:r>
      <w:r w:rsidR="004345FE" w:rsidRPr="002325DD">
        <w:rPr>
          <w:rFonts w:ascii="Times New Roman" w:hAnsi="Times New Roman"/>
          <w:sz w:val="24"/>
          <w:szCs w:val="24"/>
        </w:rPr>
        <w:t xml:space="preserve">: </w:t>
      </w:r>
      <w:proofErr w:type="spellStart"/>
      <w:r w:rsidR="004345FE" w:rsidRPr="002325DD">
        <w:rPr>
          <w:rFonts w:ascii="Times New Roman" w:hAnsi="Times New Roman"/>
          <w:sz w:val="24"/>
          <w:szCs w:val="24"/>
        </w:rPr>
        <w:t>perfluorooctanesulfonic</w:t>
      </w:r>
      <w:proofErr w:type="spellEnd"/>
      <w:r w:rsidR="004345FE" w:rsidRPr="002325DD">
        <w:rPr>
          <w:rFonts w:ascii="Times New Roman" w:hAnsi="Times New Roman"/>
          <w:sz w:val="24"/>
          <w:szCs w:val="24"/>
        </w:rPr>
        <w:t xml:space="preserve"> acid (PFOS)</w:t>
      </w:r>
      <w:r w:rsidR="00AE23CE" w:rsidRPr="002325DD">
        <w:rPr>
          <w:rFonts w:ascii="Times New Roman" w:hAnsi="Times New Roman"/>
          <w:sz w:val="24"/>
          <w:szCs w:val="24"/>
        </w:rPr>
        <w:t xml:space="preserve"> 0.04 microgram per liter (µg/L)</w:t>
      </w:r>
      <w:r w:rsidR="004345FE" w:rsidRPr="002325DD">
        <w:rPr>
          <w:rFonts w:ascii="Times New Roman" w:hAnsi="Times New Roman"/>
          <w:sz w:val="24"/>
          <w:szCs w:val="24"/>
        </w:rPr>
        <w:t>, perfluorooctanoic acid (PFOA)</w:t>
      </w:r>
      <w:r w:rsidR="00AE23CE" w:rsidRPr="002325DD">
        <w:rPr>
          <w:rFonts w:ascii="Times New Roman" w:hAnsi="Times New Roman"/>
          <w:sz w:val="24"/>
          <w:szCs w:val="24"/>
        </w:rPr>
        <w:t xml:space="preserve"> 0.02 µg/L</w:t>
      </w:r>
      <w:r w:rsidR="004345FE" w:rsidRPr="002325DD">
        <w:rPr>
          <w:rFonts w:ascii="Times New Roman" w:hAnsi="Times New Roman"/>
          <w:sz w:val="24"/>
          <w:szCs w:val="24"/>
        </w:rPr>
        <w:t xml:space="preserve">, </w:t>
      </w:r>
      <w:proofErr w:type="spellStart"/>
      <w:r w:rsidR="004345FE" w:rsidRPr="002325DD">
        <w:rPr>
          <w:rFonts w:ascii="Times New Roman" w:hAnsi="Times New Roman"/>
          <w:sz w:val="24"/>
          <w:szCs w:val="24"/>
        </w:rPr>
        <w:t>perfluorobutanesulfonic</w:t>
      </w:r>
      <w:proofErr w:type="spellEnd"/>
      <w:r w:rsidR="004345FE" w:rsidRPr="002325DD">
        <w:rPr>
          <w:rFonts w:ascii="Times New Roman" w:hAnsi="Times New Roman"/>
          <w:sz w:val="24"/>
          <w:szCs w:val="24"/>
        </w:rPr>
        <w:t xml:space="preserve"> acid (PFBS)</w:t>
      </w:r>
      <w:r w:rsidR="00AE23CE" w:rsidRPr="002325DD">
        <w:rPr>
          <w:rFonts w:ascii="Times New Roman" w:hAnsi="Times New Roman"/>
          <w:sz w:val="24"/>
          <w:szCs w:val="24"/>
        </w:rPr>
        <w:t xml:space="preserve"> 0.09 µg/L</w:t>
      </w:r>
      <w:r w:rsidR="004345FE" w:rsidRPr="002325DD">
        <w:rPr>
          <w:rFonts w:ascii="Times New Roman" w:hAnsi="Times New Roman"/>
          <w:sz w:val="24"/>
          <w:szCs w:val="24"/>
        </w:rPr>
        <w:t xml:space="preserve">, </w:t>
      </w:r>
      <w:proofErr w:type="spellStart"/>
      <w:r w:rsidR="004345FE" w:rsidRPr="002325DD">
        <w:rPr>
          <w:rFonts w:ascii="Times New Roman" w:hAnsi="Times New Roman"/>
          <w:sz w:val="24"/>
          <w:szCs w:val="24"/>
        </w:rPr>
        <w:t>perfluorohexanesulfonic</w:t>
      </w:r>
      <w:proofErr w:type="spellEnd"/>
      <w:r w:rsidR="004345FE" w:rsidRPr="002325DD">
        <w:rPr>
          <w:rFonts w:ascii="Times New Roman" w:hAnsi="Times New Roman"/>
          <w:sz w:val="24"/>
          <w:szCs w:val="24"/>
        </w:rPr>
        <w:t xml:space="preserve"> acid (</w:t>
      </w:r>
      <w:proofErr w:type="spellStart"/>
      <w:r w:rsidR="004345FE" w:rsidRPr="002325DD">
        <w:rPr>
          <w:rFonts w:ascii="Times New Roman" w:hAnsi="Times New Roman"/>
          <w:sz w:val="24"/>
          <w:szCs w:val="24"/>
        </w:rPr>
        <w:t>PFHxS</w:t>
      </w:r>
      <w:proofErr w:type="spellEnd"/>
      <w:r w:rsidR="004345FE" w:rsidRPr="002325DD">
        <w:rPr>
          <w:rFonts w:ascii="Times New Roman" w:hAnsi="Times New Roman"/>
          <w:sz w:val="24"/>
          <w:szCs w:val="24"/>
        </w:rPr>
        <w:t>)</w:t>
      </w:r>
      <w:r w:rsidR="00AE23CE" w:rsidRPr="002325DD">
        <w:rPr>
          <w:rFonts w:ascii="Times New Roman" w:hAnsi="Times New Roman"/>
          <w:sz w:val="24"/>
          <w:szCs w:val="24"/>
        </w:rPr>
        <w:t xml:space="preserve"> 0.03 µg/L</w:t>
      </w:r>
      <w:r w:rsidR="004345FE" w:rsidRPr="002325DD">
        <w:rPr>
          <w:rFonts w:ascii="Times New Roman" w:hAnsi="Times New Roman"/>
          <w:sz w:val="24"/>
          <w:szCs w:val="24"/>
        </w:rPr>
        <w:t xml:space="preserve">, </w:t>
      </w:r>
      <w:proofErr w:type="spellStart"/>
      <w:r w:rsidR="004345FE" w:rsidRPr="002325DD">
        <w:rPr>
          <w:rFonts w:ascii="Times New Roman" w:hAnsi="Times New Roman"/>
          <w:sz w:val="24"/>
          <w:szCs w:val="24"/>
        </w:rPr>
        <w:t>perfluoroheptanoic</w:t>
      </w:r>
      <w:proofErr w:type="spellEnd"/>
      <w:r w:rsidR="004345FE" w:rsidRPr="002325DD">
        <w:rPr>
          <w:rFonts w:ascii="Times New Roman" w:hAnsi="Times New Roman"/>
          <w:sz w:val="24"/>
          <w:szCs w:val="24"/>
        </w:rPr>
        <w:t xml:space="preserve"> acid (</w:t>
      </w:r>
      <w:proofErr w:type="spellStart"/>
      <w:r w:rsidR="004345FE" w:rsidRPr="002325DD">
        <w:rPr>
          <w:rFonts w:ascii="Times New Roman" w:hAnsi="Times New Roman"/>
          <w:sz w:val="24"/>
          <w:szCs w:val="24"/>
        </w:rPr>
        <w:t>PFHpA</w:t>
      </w:r>
      <w:proofErr w:type="spellEnd"/>
      <w:r w:rsidR="004345FE" w:rsidRPr="002325DD">
        <w:rPr>
          <w:rFonts w:ascii="Times New Roman" w:hAnsi="Times New Roman"/>
          <w:sz w:val="24"/>
          <w:szCs w:val="24"/>
        </w:rPr>
        <w:t>)</w:t>
      </w:r>
      <w:r w:rsidR="00AE23CE" w:rsidRPr="002325DD">
        <w:rPr>
          <w:rFonts w:ascii="Times New Roman" w:hAnsi="Times New Roman"/>
          <w:sz w:val="24"/>
          <w:szCs w:val="24"/>
        </w:rPr>
        <w:t xml:space="preserve"> 0.01 µg/L</w:t>
      </w:r>
      <w:r w:rsidR="004345FE" w:rsidRPr="002325DD">
        <w:rPr>
          <w:rFonts w:ascii="Times New Roman" w:hAnsi="Times New Roman"/>
          <w:sz w:val="24"/>
          <w:szCs w:val="24"/>
        </w:rPr>
        <w:t xml:space="preserve">, and </w:t>
      </w:r>
      <w:proofErr w:type="spellStart"/>
      <w:r w:rsidR="003E67EF" w:rsidRPr="002325DD">
        <w:rPr>
          <w:rFonts w:ascii="Times New Roman" w:hAnsi="Times New Roman"/>
          <w:sz w:val="24"/>
          <w:szCs w:val="24"/>
        </w:rPr>
        <w:t>perfluorononanoic</w:t>
      </w:r>
      <w:proofErr w:type="spellEnd"/>
      <w:r w:rsidR="003E67EF" w:rsidRPr="002325DD">
        <w:rPr>
          <w:rFonts w:ascii="Times New Roman" w:hAnsi="Times New Roman"/>
          <w:sz w:val="24"/>
          <w:szCs w:val="24"/>
        </w:rPr>
        <w:t xml:space="preserve"> acid (PFNA)</w:t>
      </w:r>
      <w:r w:rsidR="00AE23CE" w:rsidRPr="002325DD">
        <w:rPr>
          <w:rFonts w:ascii="Times New Roman" w:hAnsi="Times New Roman"/>
          <w:sz w:val="24"/>
          <w:szCs w:val="24"/>
        </w:rPr>
        <w:t xml:space="preserve"> 0.02 µg/L</w:t>
      </w:r>
      <w:r w:rsidR="003E67EF" w:rsidRPr="002325DD">
        <w:rPr>
          <w:rFonts w:ascii="Times New Roman" w:hAnsi="Times New Roman"/>
          <w:sz w:val="24"/>
          <w:szCs w:val="24"/>
        </w:rPr>
        <w:t>.</w:t>
      </w:r>
    </w:p>
    <w:p w14:paraId="190A545F" w14:textId="65D0D425" w:rsidR="000A33C8" w:rsidRPr="002325DD" w:rsidRDefault="00AE23CE" w:rsidP="00E90FA4">
      <w:pPr>
        <w:pStyle w:val="Paragraph"/>
        <w:rPr>
          <w:rFonts w:ascii="Times New Roman" w:hAnsi="Times New Roman"/>
          <w:sz w:val="24"/>
          <w:szCs w:val="24"/>
        </w:rPr>
      </w:pPr>
      <w:r w:rsidRPr="002325DD">
        <w:rPr>
          <w:rFonts w:ascii="Times New Roman" w:hAnsi="Times New Roman"/>
          <w:sz w:val="24"/>
          <w:szCs w:val="24"/>
        </w:rPr>
        <w:t xml:space="preserve">The </w:t>
      </w:r>
      <w:r w:rsidR="005B507E" w:rsidRPr="002325DD">
        <w:rPr>
          <w:rFonts w:ascii="Times New Roman" w:hAnsi="Times New Roman"/>
          <w:sz w:val="24"/>
          <w:szCs w:val="24"/>
        </w:rPr>
        <w:t xml:space="preserve">list of </w:t>
      </w:r>
      <w:r w:rsidRPr="002325DD">
        <w:rPr>
          <w:rFonts w:ascii="Times New Roman" w:hAnsi="Times New Roman"/>
          <w:sz w:val="24"/>
          <w:szCs w:val="24"/>
        </w:rPr>
        <w:t>PWSs</w:t>
      </w:r>
      <w:r w:rsidR="005B507E" w:rsidRPr="002325DD">
        <w:rPr>
          <w:rFonts w:ascii="Times New Roman" w:hAnsi="Times New Roman"/>
          <w:sz w:val="24"/>
          <w:szCs w:val="24"/>
        </w:rPr>
        <w:t xml:space="preserve"> </w:t>
      </w:r>
      <w:r w:rsidRPr="002325DD">
        <w:rPr>
          <w:rFonts w:ascii="Times New Roman" w:hAnsi="Times New Roman"/>
          <w:sz w:val="24"/>
          <w:szCs w:val="24"/>
        </w:rPr>
        <w:t>sampled in the state of Nevada</w:t>
      </w:r>
      <w:r w:rsidR="005B507E" w:rsidRPr="002325DD">
        <w:rPr>
          <w:rFonts w:ascii="Times New Roman" w:hAnsi="Times New Roman"/>
          <w:sz w:val="24"/>
          <w:szCs w:val="24"/>
        </w:rPr>
        <w:t xml:space="preserve"> </w:t>
      </w:r>
      <w:proofErr w:type="gramStart"/>
      <w:r w:rsidR="005B507E" w:rsidRPr="002325DD">
        <w:rPr>
          <w:rFonts w:ascii="Times New Roman" w:hAnsi="Times New Roman"/>
          <w:sz w:val="24"/>
          <w:szCs w:val="24"/>
        </w:rPr>
        <w:t>were</w:t>
      </w:r>
      <w:r w:rsidRPr="002325DD">
        <w:rPr>
          <w:rFonts w:ascii="Times New Roman" w:hAnsi="Times New Roman"/>
          <w:sz w:val="24"/>
          <w:szCs w:val="24"/>
        </w:rPr>
        <w:t>:</w:t>
      </w:r>
      <w:proofErr w:type="gramEnd"/>
      <w:r w:rsidRPr="002325DD">
        <w:rPr>
          <w:rFonts w:ascii="Times New Roman" w:hAnsi="Times New Roman"/>
          <w:sz w:val="24"/>
          <w:szCs w:val="24"/>
        </w:rPr>
        <w:t xml:space="preserve"> Boulder City, City of Elko, Carson City Public Works, City of Henderson, Dayton Valley Water System, Double Diamond, Edgewood Water Company, Ely Municipal Water Department, Escapee Co-op of NV, </w:t>
      </w:r>
      <w:r w:rsidR="00B3775A" w:rsidRPr="002325DD">
        <w:rPr>
          <w:rFonts w:ascii="Times New Roman" w:hAnsi="Times New Roman"/>
          <w:sz w:val="24"/>
          <w:szCs w:val="24"/>
        </w:rPr>
        <w:t xml:space="preserve">Fernley Public Works, Gardnerville Ranchos GID, Las Vegas Valley Water District, North Las Vegas Utilities, Round Mountain PUC, South Truckee Meadows GID, Sun Valley GID, Truckee Meadows Water Authority, and Virgin Valley Water District. </w:t>
      </w:r>
      <w:ins w:id="161" w:author="Francis Ramacciotti" w:date="2022-06-27T10:14:00Z">
        <w:r w:rsidR="00CE10A6" w:rsidRPr="002325DD">
          <w:rPr>
            <w:rFonts w:ascii="Times New Roman" w:hAnsi="Times New Roman"/>
            <w:sz w:val="24"/>
            <w:szCs w:val="24"/>
          </w:rPr>
          <w:t>Additionally, Naval Air Station Fallon was sampled as part of UCMR 3.</w:t>
        </w:r>
      </w:ins>
    </w:p>
    <w:p w14:paraId="77FFB490" w14:textId="015435C5" w:rsidR="004345FE" w:rsidRPr="002325DD" w:rsidRDefault="00B3775A" w:rsidP="00E90FA4">
      <w:pPr>
        <w:pStyle w:val="Paragraph"/>
        <w:rPr>
          <w:rFonts w:ascii="Times New Roman" w:hAnsi="Times New Roman"/>
          <w:sz w:val="24"/>
          <w:szCs w:val="24"/>
        </w:rPr>
      </w:pPr>
      <w:commentRangeStart w:id="162"/>
      <w:r w:rsidRPr="002325DD">
        <w:rPr>
          <w:rFonts w:ascii="Times New Roman" w:hAnsi="Times New Roman"/>
          <w:sz w:val="24"/>
          <w:szCs w:val="24"/>
        </w:rPr>
        <w:lastRenderedPageBreak/>
        <w:t xml:space="preserve">All </w:t>
      </w:r>
      <w:commentRangeEnd w:id="162"/>
      <w:r w:rsidR="00C92375" w:rsidRPr="002325DD">
        <w:rPr>
          <w:rStyle w:val="CommentReference"/>
          <w:rFonts w:ascii="Times New Roman" w:hAnsi="Times New Roman"/>
        </w:rPr>
        <w:commentReference w:id="162"/>
      </w:r>
      <w:r w:rsidRPr="002325DD">
        <w:rPr>
          <w:rFonts w:ascii="Times New Roman" w:hAnsi="Times New Roman"/>
          <w:sz w:val="24"/>
          <w:szCs w:val="24"/>
        </w:rPr>
        <w:t>PFAS results from all PWSs were below the minimum reporting limits (</w:t>
      </w:r>
      <w:bookmarkStart w:id="163" w:name="_Hlk105153752"/>
      <w:r w:rsidR="00281E99" w:rsidRPr="002325DD">
        <w:fldChar w:fldCharType="begin"/>
      </w:r>
      <w:r w:rsidR="00281E99" w:rsidRPr="002325DD">
        <w:rPr>
          <w:rFonts w:ascii="Times New Roman" w:hAnsi="Times New Roman"/>
        </w:rPr>
        <w:instrText xml:space="preserve"> HYPERLINK "https://www.epa.gov/dwucmr/occurrence-data-unregulated-contaminant-monitoring-rule" \l "3" </w:instrText>
      </w:r>
      <w:r w:rsidR="00281E99" w:rsidRPr="002325DD">
        <w:fldChar w:fldCharType="separate"/>
      </w:r>
      <w:r w:rsidRPr="002325DD">
        <w:rPr>
          <w:rStyle w:val="Hyperlink"/>
          <w:rFonts w:ascii="Times New Roman" w:hAnsi="Times New Roman"/>
          <w:noProof w:val="0"/>
          <w:sz w:val="24"/>
          <w:szCs w:val="24"/>
        </w:rPr>
        <w:t>https://www.epa.gov/dwucmr/occurrence-data-unregulated-contaminant-monitoring-rule#3</w:t>
      </w:r>
      <w:r w:rsidR="00281E99" w:rsidRPr="002325DD">
        <w:rPr>
          <w:rStyle w:val="Hyperlink"/>
          <w:rFonts w:ascii="Times New Roman" w:hAnsi="Times New Roman"/>
          <w:noProof w:val="0"/>
          <w:sz w:val="24"/>
          <w:szCs w:val="24"/>
        </w:rPr>
        <w:fldChar w:fldCharType="end"/>
      </w:r>
      <w:bookmarkEnd w:id="163"/>
      <w:r w:rsidRPr="002325DD">
        <w:rPr>
          <w:rFonts w:ascii="Times New Roman" w:hAnsi="Times New Roman"/>
          <w:sz w:val="24"/>
          <w:szCs w:val="24"/>
        </w:rPr>
        <w:t>).</w:t>
      </w:r>
    </w:p>
    <w:p w14:paraId="246CA604" w14:textId="3A081220" w:rsidR="00B52029" w:rsidRPr="002325DD" w:rsidRDefault="00554561" w:rsidP="0049006D">
      <w:pPr>
        <w:pStyle w:val="Heading3"/>
        <w:rPr>
          <w:rFonts w:ascii="Times New Roman" w:hAnsi="Times New Roman"/>
        </w:rPr>
      </w:pPr>
      <w:bookmarkStart w:id="164" w:name="_Toc105070986"/>
      <w:bookmarkStart w:id="165" w:name="_Toc107241968"/>
      <w:r w:rsidRPr="002325DD">
        <w:rPr>
          <w:rFonts w:ascii="Times New Roman" w:hAnsi="Times New Roman"/>
        </w:rPr>
        <w:t>Desert Research Institute Study</w:t>
      </w:r>
      <w:bookmarkEnd w:id="164"/>
      <w:bookmarkEnd w:id="165"/>
    </w:p>
    <w:p w14:paraId="0EC53ADE" w14:textId="6AD1A247" w:rsidR="00A953C9" w:rsidRPr="002325DD" w:rsidRDefault="00554561" w:rsidP="00E90FA4">
      <w:pPr>
        <w:pStyle w:val="Paragraph"/>
        <w:rPr>
          <w:rFonts w:ascii="Times New Roman" w:hAnsi="Times New Roman"/>
          <w:sz w:val="24"/>
          <w:szCs w:val="24"/>
        </w:rPr>
      </w:pPr>
      <w:r w:rsidRPr="002325DD">
        <w:rPr>
          <w:rFonts w:ascii="Times New Roman" w:hAnsi="Times New Roman"/>
          <w:sz w:val="24"/>
          <w:szCs w:val="24"/>
        </w:rPr>
        <w:t xml:space="preserve">A study from researchers at the Desert Research Institute (X. Bai, Y. Son; 2021) evaluated surface water and sediments collected from six locations along the Las Vegas Wash and Lake Mead and eight locations along the Truckee River, Lake Tahoe, and Pyramid Lake in Nevada. Of the 17 perfluoroalkyl </w:t>
      </w:r>
      <w:ins w:id="166" w:author="TRHK" w:date="2022-06-10T14:24:00Z">
        <w:r w:rsidR="0087204A" w:rsidRPr="002325DD">
          <w:rPr>
            <w:rFonts w:ascii="Times New Roman" w:hAnsi="Times New Roman"/>
            <w:sz w:val="24"/>
            <w:szCs w:val="24"/>
          </w:rPr>
          <w:t>compounds</w:t>
        </w:r>
      </w:ins>
      <w:del w:id="167" w:author="TRHK" w:date="2022-06-10T14:24:00Z">
        <w:r w:rsidRPr="002325DD">
          <w:rPr>
            <w:rFonts w:ascii="Times New Roman" w:hAnsi="Times New Roman"/>
            <w:sz w:val="24"/>
            <w:szCs w:val="24"/>
          </w:rPr>
          <w:delText>substances</w:delText>
        </w:r>
      </w:del>
      <w:r w:rsidRPr="002325DD">
        <w:rPr>
          <w:rFonts w:ascii="Times New Roman" w:hAnsi="Times New Roman"/>
          <w:sz w:val="24"/>
          <w:szCs w:val="24"/>
        </w:rPr>
        <w:t xml:space="preserve"> analyzed, 12 were detected in the surface water and 14 were detected in the sediments. </w:t>
      </w:r>
      <w:ins w:id="168" w:author="Francis Ramacciotti" w:date="2022-06-27T12:27:00Z">
        <w:r w:rsidR="0015222A">
          <w:rPr>
            <w:rFonts w:ascii="Times New Roman" w:hAnsi="Times New Roman"/>
            <w:sz w:val="24"/>
            <w:szCs w:val="24"/>
          </w:rPr>
          <w:t xml:space="preserve">The “totals” provided in this study were a sum of compound concentrations across multiple sample locations and events and do not </w:t>
        </w:r>
      </w:ins>
      <w:ins w:id="169" w:author="Francis Ramacciotti" w:date="2022-06-27T12:28:00Z">
        <w:r w:rsidR="0015222A">
          <w:rPr>
            <w:rFonts w:ascii="Times New Roman" w:hAnsi="Times New Roman"/>
            <w:sz w:val="24"/>
            <w:szCs w:val="24"/>
          </w:rPr>
          <w:t>represent the concentrations available for potential distribution and/or consumption.</w:t>
        </w:r>
      </w:ins>
    </w:p>
    <w:p w14:paraId="5E8F6597" w14:textId="0CD220E7" w:rsidR="00A953C9" w:rsidRPr="002325DD" w:rsidDel="00F64879" w:rsidRDefault="00C81BE0" w:rsidP="00A953C9">
      <w:pPr>
        <w:pStyle w:val="Paragraph"/>
        <w:numPr>
          <w:ilvl w:val="0"/>
          <w:numId w:val="34"/>
        </w:numPr>
        <w:rPr>
          <w:del w:id="170" w:author="Francis Ramacciotti" w:date="2022-06-27T10:29:00Z"/>
          <w:rFonts w:ascii="Times New Roman" w:hAnsi="Times New Roman"/>
          <w:sz w:val="24"/>
          <w:szCs w:val="24"/>
        </w:rPr>
      </w:pPr>
      <w:del w:id="171" w:author="Francis Ramacciotti" w:date="2022-06-27T10:29:00Z">
        <w:r w:rsidRPr="002325DD" w:rsidDel="00F64879">
          <w:rPr>
            <w:rFonts w:ascii="Times New Roman" w:hAnsi="Times New Roman"/>
            <w:sz w:val="24"/>
            <w:szCs w:val="24"/>
          </w:rPr>
          <w:delText xml:space="preserve">The total </w:delText>
        </w:r>
        <w:r w:rsidR="002D6B12" w:rsidRPr="002325DD" w:rsidDel="00F64879">
          <w:rPr>
            <w:rFonts w:ascii="Times New Roman" w:hAnsi="Times New Roman"/>
            <w:sz w:val="24"/>
            <w:szCs w:val="24"/>
          </w:rPr>
          <w:delText xml:space="preserve">sum of the </w:delText>
        </w:r>
        <w:r w:rsidRPr="002325DD" w:rsidDel="00F64879">
          <w:rPr>
            <w:rFonts w:ascii="Times New Roman" w:hAnsi="Times New Roman"/>
            <w:sz w:val="24"/>
            <w:szCs w:val="24"/>
          </w:rPr>
          <w:delText>concentration</w:delText>
        </w:r>
        <w:r w:rsidR="002D6B12" w:rsidRPr="002325DD" w:rsidDel="00F64879">
          <w:rPr>
            <w:rFonts w:ascii="Times New Roman" w:hAnsi="Times New Roman"/>
            <w:sz w:val="24"/>
            <w:szCs w:val="24"/>
          </w:rPr>
          <w:delText>s</w:delText>
        </w:r>
        <w:r w:rsidRPr="002325DD" w:rsidDel="00F64879">
          <w:rPr>
            <w:rFonts w:ascii="Times New Roman" w:hAnsi="Times New Roman"/>
            <w:sz w:val="24"/>
            <w:szCs w:val="24"/>
          </w:rPr>
          <w:delText xml:space="preserve"> of </w:delText>
        </w:r>
        <w:r w:rsidR="002D6B12" w:rsidRPr="002325DD" w:rsidDel="00F64879">
          <w:rPr>
            <w:rFonts w:ascii="Times New Roman" w:hAnsi="Times New Roman"/>
            <w:sz w:val="24"/>
            <w:szCs w:val="24"/>
          </w:rPr>
          <w:delText xml:space="preserve">17 </w:delText>
        </w:r>
        <w:r w:rsidRPr="002325DD" w:rsidDel="00F64879">
          <w:rPr>
            <w:rFonts w:ascii="Times New Roman" w:hAnsi="Times New Roman"/>
            <w:sz w:val="24"/>
            <w:szCs w:val="24"/>
          </w:rPr>
          <w:delText xml:space="preserve">perfluoroalkyl </w:delText>
        </w:r>
      </w:del>
      <w:ins w:id="172" w:author="TRHK" w:date="2022-06-10T14:24:00Z">
        <w:del w:id="173" w:author="Francis Ramacciotti" w:date="2022-06-27T10:29:00Z">
          <w:r w:rsidR="0087204A" w:rsidRPr="002325DD" w:rsidDel="00F64879">
            <w:rPr>
              <w:rFonts w:ascii="Times New Roman" w:hAnsi="Times New Roman"/>
              <w:sz w:val="24"/>
              <w:szCs w:val="24"/>
            </w:rPr>
            <w:delText>compounds</w:delText>
          </w:r>
        </w:del>
      </w:ins>
      <w:del w:id="174" w:author="Francis Ramacciotti" w:date="2022-06-27T10:29:00Z">
        <w:r w:rsidRPr="002325DD" w:rsidDel="00F64879">
          <w:rPr>
            <w:rFonts w:ascii="Times New Roman" w:hAnsi="Times New Roman"/>
            <w:sz w:val="24"/>
            <w:szCs w:val="24"/>
          </w:rPr>
          <w:delText>substances</w:delText>
        </w:r>
        <w:r w:rsidR="00C648A7" w:rsidRPr="002325DD" w:rsidDel="00F64879">
          <w:rPr>
            <w:rFonts w:ascii="Times New Roman" w:hAnsi="Times New Roman"/>
            <w:sz w:val="24"/>
            <w:szCs w:val="24"/>
          </w:rPr>
          <w:delText xml:space="preserve"> across multiple sampling locations and events</w:delText>
        </w:r>
        <w:r w:rsidRPr="002325DD" w:rsidDel="00F64879">
          <w:rPr>
            <w:rFonts w:ascii="Times New Roman" w:hAnsi="Times New Roman"/>
            <w:sz w:val="24"/>
            <w:szCs w:val="24"/>
          </w:rPr>
          <w:delText xml:space="preserve"> in the Truckee River was 441.7 nanograms per liter (ng/L) and in Las Vegas Wash water was 2234.3 ng/L. </w:delText>
        </w:r>
        <w:bookmarkStart w:id="175" w:name="_bookmark2"/>
        <w:bookmarkStart w:id="176" w:name="_bookmark0"/>
        <w:bookmarkStart w:id="177" w:name="_bookmark1"/>
        <w:bookmarkEnd w:id="175"/>
        <w:bookmarkEnd w:id="176"/>
        <w:bookmarkEnd w:id="177"/>
      </w:del>
    </w:p>
    <w:p w14:paraId="356A5983" w14:textId="30029C29" w:rsidR="00A953C9" w:rsidRPr="002325DD" w:rsidRDefault="00C81BE0" w:rsidP="00A953C9">
      <w:pPr>
        <w:pStyle w:val="Paragraph"/>
        <w:numPr>
          <w:ilvl w:val="0"/>
          <w:numId w:val="34"/>
        </w:numPr>
        <w:rPr>
          <w:rFonts w:ascii="Times New Roman" w:hAnsi="Times New Roman"/>
          <w:sz w:val="24"/>
          <w:szCs w:val="24"/>
        </w:rPr>
      </w:pPr>
      <w:r w:rsidRPr="002325DD">
        <w:rPr>
          <w:rFonts w:ascii="Times New Roman" w:hAnsi="Times New Roman"/>
          <w:sz w:val="24"/>
          <w:szCs w:val="24"/>
        </w:rPr>
        <w:t xml:space="preserve">The predominant compounds found in the water were </w:t>
      </w:r>
      <w:proofErr w:type="spellStart"/>
      <w:r w:rsidRPr="002325DD">
        <w:rPr>
          <w:rFonts w:ascii="Times New Roman" w:hAnsi="Times New Roman"/>
          <w:sz w:val="24"/>
          <w:szCs w:val="24"/>
        </w:rPr>
        <w:t>perﬂuorohexanoic</w:t>
      </w:r>
      <w:proofErr w:type="spellEnd"/>
      <w:r w:rsidRPr="002325DD">
        <w:rPr>
          <w:rFonts w:ascii="Times New Roman" w:hAnsi="Times New Roman"/>
          <w:sz w:val="24"/>
          <w:szCs w:val="24"/>
        </w:rPr>
        <w:t xml:space="preserve"> acid (</w:t>
      </w:r>
      <w:proofErr w:type="spellStart"/>
      <w:r w:rsidRPr="002325DD">
        <w:rPr>
          <w:rFonts w:ascii="Times New Roman" w:hAnsi="Times New Roman"/>
          <w:sz w:val="24"/>
          <w:szCs w:val="24"/>
        </w:rPr>
        <w:t>PFHxA</w:t>
      </w:r>
      <w:proofErr w:type="spellEnd"/>
      <w:r w:rsidRPr="002325DD">
        <w:rPr>
          <w:rFonts w:ascii="Times New Roman" w:hAnsi="Times New Roman"/>
          <w:sz w:val="24"/>
          <w:szCs w:val="24"/>
        </w:rPr>
        <w:t xml:space="preserve">) (1.5 – 187.0 ng/L), followed by </w:t>
      </w:r>
      <w:proofErr w:type="spellStart"/>
      <w:r w:rsidRPr="002325DD">
        <w:rPr>
          <w:rFonts w:ascii="Times New Roman" w:hAnsi="Times New Roman"/>
          <w:sz w:val="24"/>
          <w:szCs w:val="24"/>
        </w:rPr>
        <w:t>perﬂuoropentanoic</w:t>
      </w:r>
      <w:proofErr w:type="spellEnd"/>
      <w:r w:rsidRPr="002325DD">
        <w:rPr>
          <w:rFonts w:ascii="Times New Roman" w:hAnsi="Times New Roman"/>
          <w:sz w:val="24"/>
          <w:szCs w:val="24"/>
        </w:rPr>
        <w:t xml:space="preserve"> acid (</w:t>
      </w:r>
      <w:proofErr w:type="spellStart"/>
      <w:r w:rsidRPr="002325DD">
        <w:rPr>
          <w:rFonts w:ascii="Times New Roman" w:hAnsi="Times New Roman"/>
          <w:sz w:val="24"/>
          <w:szCs w:val="24"/>
        </w:rPr>
        <w:t>PFPeA</w:t>
      </w:r>
      <w:proofErr w:type="spellEnd"/>
      <w:r w:rsidRPr="002325DD">
        <w:rPr>
          <w:rFonts w:ascii="Times New Roman" w:hAnsi="Times New Roman"/>
          <w:sz w:val="24"/>
          <w:szCs w:val="24"/>
        </w:rPr>
        <w:t>) (below detection limit [BDL] to 1</w:t>
      </w:r>
      <w:ins w:id="178" w:author="Francis Ramacciotti" w:date="2022-06-27T09:55:00Z">
        <w:r w:rsidR="00C92375" w:rsidRPr="002325DD">
          <w:rPr>
            <w:rFonts w:ascii="Times New Roman" w:hAnsi="Times New Roman"/>
            <w:sz w:val="24"/>
            <w:szCs w:val="24"/>
          </w:rPr>
          <w:t>70</w:t>
        </w:r>
      </w:ins>
      <w:del w:id="179" w:author="Francis Ramacciotti" w:date="2022-06-27T09:55:00Z">
        <w:r w:rsidRPr="002325DD" w:rsidDel="00C92375">
          <w:rPr>
            <w:rFonts w:ascii="Times New Roman" w:hAnsi="Times New Roman"/>
            <w:sz w:val="24"/>
            <w:szCs w:val="24"/>
          </w:rPr>
          <w:delText>69.9</w:delText>
        </w:r>
      </w:del>
      <w:r w:rsidRPr="002325DD">
        <w:rPr>
          <w:rFonts w:ascii="Times New Roman" w:hAnsi="Times New Roman"/>
          <w:sz w:val="24"/>
          <w:szCs w:val="24"/>
        </w:rPr>
        <w:t xml:space="preserve"> ng/L), PFOA (BDL to 65.5 ng/L), and</w:t>
      </w:r>
      <w:r w:rsidR="00FB09D6" w:rsidRPr="002325DD">
        <w:rPr>
          <w:rFonts w:ascii="Times New Roman" w:hAnsi="Times New Roman"/>
          <w:sz w:val="24"/>
          <w:szCs w:val="24"/>
        </w:rPr>
        <w:t xml:space="preserve"> PFBS</w:t>
      </w:r>
      <w:r w:rsidRPr="002325DD">
        <w:rPr>
          <w:rFonts w:ascii="Times New Roman" w:hAnsi="Times New Roman"/>
          <w:sz w:val="24"/>
          <w:szCs w:val="24"/>
        </w:rPr>
        <w:t xml:space="preserve"> (BDL to 44.7 ng/L).</w:t>
      </w:r>
    </w:p>
    <w:p w14:paraId="24B6EE3F" w14:textId="04A771D3" w:rsidR="00A953C9" w:rsidRPr="002325DD" w:rsidDel="00F64879" w:rsidRDefault="00C81BE0" w:rsidP="00A953C9">
      <w:pPr>
        <w:pStyle w:val="Paragraph"/>
        <w:numPr>
          <w:ilvl w:val="0"/>
          <w:numId w:val="34"/>
        </w:numPr>
        <w:rPr>
          <w:del w:id="180" w:author="Francis Ramacciotti" w:date="2022-06-27T10:30:00Z"/>
          <w:rFonts w:ascii="Times New Roman" w:hAnsi="Times New Roman"/>
          <w:sz w:val="24"/>
          <w:szCs w:val="24"/>
        </w:rPr>
      </w:pPr>
      <w:del w:id="181" w:author="Francis Ramacciotti" w:date="2022-06-27T10:30:00Z">
        <w:r w:rsidRPr="002325DD" w:rsidDel="00F64879">
          <w:rPr>
            <w:rFonts w:ascii="Times New Roman" w:hAnsi="Times New Roman"/>
            <w:sz w:val="24"/>
            <w:szCs w:val="24"/>
          </w:rPr>
          <w:delText xml:space="preserve">Concentrations of perfluoroalkyl </w:delText>
        </w:r>
      </w:del>
      <w:ins w:id="182" w:author="TRHK" w:date="2022-06-10T14:24:00Z">
        <w:del w:id="183" w:author="Francis Ramacciotti" w:date="2022-06-27T10:30:00Z">
          <w:r w:rsidR="0087204A" w:rsidRPr="002325DD" w:rsidDel="00F64879">
            <w:rPr>
              <w:rFonts w:ascii="Times New Roman" w:hAnsi="Times New Roman"/>
              <w:sz w:val="24"/>
              <w:szCs w:val="24"/>
            </w:rPr>
            <w:delText>compounds</w:delText>
          </w:r>
        </w:del>
      </w:ins>
      <w:del w:id="184" w:author="Francis Ramacciotti" w:date="2022-06-27T10:30:00Z">
        <w:r w:rsidRPr="002325DD" w:rsidDel="00F64879">
          <w:rPr>
            <w:rFonts w:ascii="Times New Roman" w:hAnsi="Times New Roman"/>
            <w:sz w:val="24"/>
            <w:szCs w:val="24"/>
          </w:rPr>
          <w:delText xml:space="preserve">substances in the sediments </w:delText>
        </w:r>
        <w:r w:rsidR="003212A8" w:rsidRPr="002325DD" w:rsidDel="00F64879">
          <w:rPr>
            <w:rFonts w:ascii="Times New Roman" w:hAnsi="Times New Roman"/>
            <w:sz w:val="24"/>
            <w:szCs w:val="24"/>
          </w:rPr>
          <w:delText xml:space="preserve">across multiple sampling locations and events </w:delText>
        </w:r>
        <w:r w:rsidRPr="002325DD" w:rsidDel="00F64879">
          <w:rPr>
            <w:rFonts w:ascii="Times New Roman" w:hAnsi="Times New Roman"/>
            <w:sz w:val="24"/>
            <w:szCs w:val="24"/>
          </w:rPr>
          <w:delText xml:space="preserve">was 272.9 microgram per kilogram (μg/kg) for the Truckee River and 345.7 μg/kg for the Las Vegas Wash. </w:delText>
        </w:r>
      </w:del>
    </w:p>
    <w:p w14:paraId="300285E1" w14:textId="69A794F7" w:rsidR="00A953C9" w:rsidRPr="002325DD" w:rsidDel="003212A8" w:rsidRDefault="00C81BE0" w:rsidP="003212A8">
      <w:pPr>
        <w:pStyle w:val="Paragraph"/>
        <w:numPr>
          <w:ilvl w:val="0"/>
          <w:numId w:val="34"/>
        </w:numPr>
        <w:rPr>
          <w:del w:id="185" w:author="Francis Ramacciotti" w:date="2022-06-27T09:28:00Z"/>
          <w:rFonts w:ascii="Times New Roman" w:hAnsi="Times New Roman"/>
          <w:sz w:val="24"/>
          <w:szCs w:val="24"/>
        </w:rPr>
      </w:pPr>
      <w:r w:rsidRPr="002325DD">
        <w:rPr>
          <w:rFonts w:ascii="Times New Roman" w:hAnsi="Times New Roman"/>
          <w:sz w:val="24"/>
          <w:szCs w:val="24"/>
        </w:rPr>
        <w:t xml:space="preserve">The predominant </w:t>
      </w:r>
      <w:ins w:id="186" w:author="TRHK" w:date="2022-06-10T14:24:00Z">
        <w:r w:rsidR="0087204A" w:rsidRPr="002325DD">
          <w:rPr>
            <w:rFonts w:ascii="Times New Roman" w:hAnsi="Times New Roman"/>
            <w:sz w:val="24"/>
            <w:szCs w:val="24"/>
          </w:rPr>
          <w:t>compounds</w:t>
        </w:r>
      </w:ins>
      <w:del w:id="187" w:author="TRHK" w:date="2022-06-10T14:24:00Z">
        <w:r w:rsidRPr="002325DD">
          <w:rPr>
            <w:rFonts w:ascii="Times New Roman" w:hAnsi="Times New Roman"/>
            <w:sz w:val="24"/>
            <w:szCs w:val="24"/>
          </w:rPr>
          <w:delText>species</w:delText>
        </w:r>
      </w:del>
      <w:r w:rsidRPr="002325DD">
        <w:rPr>
          <w:rFonts w:ascii="Times New Roman" w:hAnsi="Times New Roman"/>
          <w:sz w:val="24"/>
          <w:szCs w:val="24"/>
        </w:rPr>
        <w:t xml:space="preserve"> in the sediments were </w:t>
      </w:r>
      <w:proofErr w:type="spellStart"/>
      <w:r w:rsidRPr="002325DD">
        <w:rPr>
          <w:rFonts w:ascii="Times New Roman" w:hAnsi="Times New Roman"/>
          <w:sz w:val="24"/>
          <w:szCs w:val="24"/>
        </w:rPr>
        <w:t>perﬂuorodecane</w:t>
      </w:r>
      <w:proofErr w:type="spellEnd"/>
      <w:r w:rsidRPr="002325DD">
        <w:rPr>
          <w:rFonts w:ascii="Times New Roman" w:hAnsi="Times New Roman"/>
          <w:sz w:val="24"/>
          <w:szCs w:val="24"/>
        </w:rPr>
        <w:t xml:space="preserve"> sulfonic acid (PFDS) (BDL to 88.2 </w:t>
      </w:r>
      <w:proofErr w:type="spellStart"/>
      <w:r w:rsidRPr="002325DD">
        <w:rPr>
          <w:rFonts w:ascii="Times New Roman" w:hAnsi="Times New Roman"/>
          <w:sz w:val="24"/>
          <w:szCs w:val="24"/>
        </w:rPr>
        <w:t>μg</w:t>
      </w:r>
      <w:proofErr w:type="spellEnd"/>
      <w:r w:rsidRPr="002325DD">
        <w:rPr>
          <w:rFonts w:ascii="Times New Roman" w:hAnsi="Times New Roman"/>
          <w:sz w:val="24"/>
          <w:szCs w:val="24"/>
        </w:rPr>
        <w:t xml:space="preserve">/kg), </w:t>
      </w:r>
      <w:proofErr w:type="spellStart"/>
      <w:r w:rsidRPr="002325DD">
        <w:rPr>
          <w:rFonts w:ascii="Times New Roman" w:hAnsi="Times New Roman"/>
          <w:sz w:val="24"/>
          <w:szCs w:val="24"/>
        </w:rPr>
        <w:t>PFHxA</w:t>
      </w:r>
      <w:proofErr w:type="spellEnd"/>
      <w:r w:rsidRPr="002325DD">
        <w:rPr>
          <w:rFonts w:ascii="Times New Roman" w:hAnsi="Times New Roman"/>
          <w:sz w:val="24"/>
          <w:szCs w:val="24"/>
        </w:rPr>
        <w:t xml:space="preserve"> (BDL to 20.3 </w:t>
      </w:r>
      <w:proofErr w:type="spellStart"/>
      <w:r w:rsidRPr="002325DD">
        <w:rPr>
          <w:rFonts w:ascii="Times New Roman" w:hAnsi="Times New Roman"/>
          <w:sz w:val="24"/>
          <w:szCs w:val="24"/>
        </w:rPr>
        <w:t>μg</w:t>
      </w:r>
      <w:proofErr w:type="spellEnd"/>
      <w:r w:rsidRPr="002325DD">
        <w:rPr>
          <w:rFonts w:ascii="Times New Roman" w:hAnsi="Times New Roman"/>
          <w:sz w:val="24"/>
          <w:szCs w:val="24"/>
        </w:rPr>
        <w:t xml:space="preserve">/kg), PFBS (BDL to 29.1 </w:t>
      </w:r>
      <w:proofErr w:type="spellStart"/>
      <w:r w:rsidRPr="002325DD">
        <w:rPr>
          <w:rFonts w:ascii="Times New Roman" w:hAnsi="Times New Roman"/>
          <w:sz w:val="24"/>
          <w:szCs w:val="24"/>
        </w:rPr>
        <w:t>μg</w:t>
      </w:r>
      <w:proofErr w:type="spellEnd"/>
      <w:r w:rsidRPr="002325DD">
        <w:rPr>
          <w:rFonts w:ascii="Times New Roman" w:hAnsi="Times New Roman"/>
          <w:sz w:val="24"/>
          <w:szCs w:val="24"/>
        </w:rPr>
        <w:t xml:space="preserve">/kg), and </w:t>
      </w:r>
      <w:proofErr w:type="spellStart"/>
      <w:r w:rsidRPr="002325DD">
        <w:rPr>
          <w:rFonts w:ascii="Times New Roman" w:hAnsi="Times New Roman"/>
          <w:sz w:val="24"/>
          <w:szCs w:val="24"/>
        </w:rPr>
        <w:t>perﬂuoroundecanoic</w:t>
      </w:r>
      <w:proofErr w:type="spellEnd"/>
      <w:r w:rsidRPr="002325DD">
        <w:rPr>
          <w:rFonts w:ascii="Times New Roman" w:hAnsi="Times New Roman"/>
          <w:sz w:val="24"/>
          <w:szCs w:val="24"/>
        </w:rPr>
        <w:t xml:space="preserve"> acid (PFUA) (BDL to 22.9 </w:t>
      </w:r>
      <w:proofErr w:type="spellStart"/>
      <w:r w:rsidRPr="002325DD">
        <w:rPr>
          <w:rFonts w:ascii="Times New Roman" w:hAnsi="Times New Roman"/>
          <w:sz w:val="24"/>
          <w:szCs w:val="24"/>
        </w:rPr>
        <w:t>μg</w:t>
      </w:r>
      <w:proofErr w:type="spellEnd"/>
      <w:r w:rsidRPr="002325DD">
        <w:rPr>
          <w:rFonts w:ascii="Times New Roman" w:hAnsi="Times New Roman"/>
          <w:sz w:val="24"/>
          <w:szCs w:val="24"/>
        </w:rPr>
        <w:t xml:space="preserve">/kg). </w:t>
      </w:r>
    </w:p>
    <w:p w14:paraId="6B822B86" w14:textId="2F408C26" w:rsidR="007A6C76" w:rsidRPr="002325DD" w:rsidRDefault="00C81BE0" w:rsidP="003212A8">
      <w:pPr>
        <w:pStyle w:val="Paragraph"/>
        <w:numPr>
          <w:ilvl w:val="0"/>
          <w:numId w:val="34"/>
        </w:numPr>
        <w:rPr>
          <w:rFonts w:ascii="Times New Roman" w:hAnsi="Times New Roman"/>
          <w:sz w:val="24"/>
          <w:szCs w:val="24"/>
        </w:rPr>
      </w:pPr>
      <w:commentRangeStart w:id="188"/>
      <w:commentRangeStart w:id="189"/>
      <w:del w:id="190" w:author="Francis Ramacciotti" w:date="2022-06-27T09:26:00Z">
        <w:r w:rsidRPr="002325DD" w:rsidDel="003212A8">
          <w:rPr>
            <w:rFonts w:ascii="Times New Roman" w:hAnsi="Times New Roman"/>
            <w:sz w:val="24"/>
            <w:szCs w:val="24"/>
          </w:rPr>
          <w:delText xml:space="preserve">The </w:delText>
        </w:r>
      </w:del>
      <w:commentRangeEnd w:id="188"/>
      <w:r w:rsidR="003212A8" w:rsidRPr="002325DD">
        <w:rPr>
          <w:rStyle w:val="CommentReference"/>
          <w:rFonts w:ascii="Times New Roman" w:hAnsi="Times New Roman"/>
        </w:rPr>
        <w:commentReference w:id="188"/>
      </w:r>
      <w:commentRangeEnd w:id="189"/>
      <w:r w:rsidR="00C92375" w:rsidRPr="002325DD">
        <w:rPr>
          <w:rStyle w:val="CommentReference"/>
          <w:rFonts w:ascii="Times New Roman" w:hAnsi="Times New Roman"/>
        </w:rPr>
        <w:commentReference w:id="189"/>
      </w:r>
      <w:del w:id="191" w:author="Francis Ramacciotti" w:date="2022-06-27T09:26:00Z">
        <w:r w:rsidRPr="002325DD" w:rsidDel="003212A8">
          <w:rPr>
            <w:rFonts w:ascii="Times New Roman" w:hAnsi="Times New Roman"/>
            <w:sz w:val="24"/>
            <w:szCs w:val="24"/>
          </w:rPr>
          <w:delText>Las Vegas Wash water resulted in higher levels compared with the Truckee River water.</w:delText>
        </w:r>
      </w:del>
    </w:p>
    <w:p w14:paraId="173283D5" w14:textId="3A1A7FBB" w:rsidR="00604EBC" w:rsidRPr="002325DD" w:rsidRDefault="00604EBC" w:rsidP="0049006D">
      <w:pPr>
        <w:pStyle w:val="Heading3"/>
        <w:rPr>
          <w:rFonts w:ascii="Times New Roman" w:hAnsi="Times New Roman"/>
        </w:rPr>
      </w:pPr>
      <w:bookmarkStart w:id="192" w:name="_Toc105070987"/>
      <w:bookmarkStart w:id="193" w:name="_Toc107241969"/>
      <w:bookmarkStart w:id="194" w:name="_Hlk105767647"/>
      <w:r w:rsidRPr="002325DD">
        <w:rPr>
          <w:rFonts w:ascii="Times New Roman" w:hAnsi="Times New Roman"/>
        </w:rPr>
        <w:t>Department of Defense Sampling Data</w:t>
      </w:r>
      <w:bookmarkEnd w:id="192"/>
      <w:bookmarkEnd w:id="193"/>
    </w:p>
    <w:p w14:paraId="08244541" w14:textId="77777777" w:rsidR="00CE10A6" w:rsidRPr="002325DD" w:rsidRDefault="00CE10A6" w:rsidP="00CE10A6">
      <w:pPr>
        <w:pStyle w:val="Paragraph"/>
        <w:rPr>
          <w:ins w:id="195" w:author="Francis Ramacciotti" w:date="2022-06-27T10:16:00Z"/>
          <w:rFonts w:ascii="Times New Roman" w:hAnsi="Times New Roman"/>
          <w:sz w:val="24"/>
          <w:szCs w:val="24"/>
        </w:rPr>
      </w:pPr>
      <w:bookmarkStart w:id="196" w:name="_Hlk105771266"/>
      <w:ins w:id="197" w:author="Francis Ramacciotti" w:date="2022-06-27T10:16:00Z">
        <w:r w:rsidRPr="002325DD">
          <w:rPr>
            <w:rFonts w:ascii="Times New Roman" w:hAnsi="Times New Roman"/>
            <w:sz w:val="24"/>
            <w:szCs w:val="24"/>
          </w:rPr>
          <w:t xml:space="preserve">All DoD-owned and operated drinking water systems have been tested to identify drinking water exceeding the EPA Lifetime Health Advisory Levels for PFOS and PFOA. DoD drinking water systems at </w:t>
        </w:r>
        <w:proofErr w:type="spellStart"/>
        <w:r w:rsidRPr="002325DD">
          <w:rPr>
            <w:rFonts w:ascii="Times New Roman" w:hAnsi="Times New Roman"/>
            <w:sz w:val="24"/>
            <w:szCs w:val="24"/>
          </w:rPr>
          <w:t>Nellis</w:t>
        </w:r>
        <w:proofErr w:type="spellEnd"/>
        <w:r w:rsidRPr="002325DD">
          <w:rPr>
            <w:rFonts w:ascii="Times New Roman" w:hAnsi="Times New Roman"/>
            <w:sz w:val="24"/>
            <w:szCs w:val="24"/>
          </w:rPr>
          <w:t xml:space="preserve"> Air Force Base, Creech Air Force Base, Naval Air Station Fallon, and the Hawthorne Army Deport were tested for PFAS analytes under UCMR 3 (EPA Method 537) and/or DoD Policy (EPA Method 537.1) with no reported exceedances of the 2016 EPA Lifetime Health Advisory Levels for PFOS and PFOA. Per current DoD policy, these drinking water systems will continue to be monitored for PFAS and results will be included in installation Consumer Confidence Reports, where applicable.</w:t>
        </w:r>
      </w:ins>
    </w:p>
    <w:p w14:paraId="72817C18" w14:textId="3E0C6D77" w:rsidR="00CE10A6" w:rsidRPr="002325DD" w:rsidRDefault="00CE10A6" w:rsidP="00CE10A6">
      <w:pPr>
        <w:pStyle w:val="Paragraph"/>
        <w:rPr>
          <w:ins w:id="198" w:author="Francis Ramacciotti" w:date="2022-06-27T10:16:00Z"/>
          <w:rFonts w:ascii="Times New Roman" w:hAnsi="Times New Roman"/>
          <w:sz w:val="24"/>
          <w:szCs w:val="24"/>
        </w:rPr>
      </w:pPr>
      <w:ins w:id="199" w:author="Francis Ramacciotti" w:date="2022-06-27T10:16:00Z">
        <w:r w:rsidRPr="002325DD">
          <w:rPr>
            <w:rFonts w:ascii="Times New Roman" w:hAnsi="Times New Roman"/>
            <w:sz w:val="24"/>
            <w:szCs w:val="24"/>
          </w:rPr>
          <w:t xml:space="preserve">In addition, DoD follows the federal cleanup law, the Comprehensive Environmental Response, Compensation, and Liability Act (CERCLA) of 1980 (also known as “Superfund”), and long-standing EPA regulations for all chemicals in its cleanup program, including PFAS. As of September 30, 2021, DoD was assessing the following seven installations in Nevada for PFAS use or potential release: Hawthorne Army Depot (Active), Las Vegas Cheyenne Army Aviation Support Facility (National Guard), Reno Army Aviation Support Facility (National Guard), Naval Air Station Fallon (Active), Creech Air Force Base (Active), </w:t>
        </w:r>
        <w:proofErr w:type="spellStart"/>
        <w:r w:rsidRPr="002325DD">
          <w:rPr>
            <w:rFonts w:ascii="Times New Roman" w:hAnsi="Times New Roman"/>
            <w:sz w:val="24"/>
            <w:szCs w:val="24"/>
          </w:rPr>
          <w:t>Nellis</w:t>
        </w:r>
        <w:proofErr w:type="spellEnd"/>
        <w:r w:rsidRPr="002325DD">
          <w:rPr>
            <w:rFonts w:ascii="Times New Roman" w:hAnsi="Times New Roman"/>
            <w:sz w:val="24"/>
            <w:szCs w:val="24"/>
          </w:rPr>
          <w:t xml:space="preserve"> Air Force Base (Active), and Reno Tahoe (National Guard). Additional environmental sampling for PFAS, </w:t>
        </w:r>
        <w:r w:rsidRPr="002325DD">
          <w:rPr>
            <w:rFonts w:ascii="Times New Roman" w:hAnsi="Times New Roman"/>
            <w:sz w:val="24"/>
            <w:szCs w:val="24"/>
          </w:rPr>
          <w:lastRenderedPageBreak/>
          <w:t>including groundwater and surface water sampling, has been conducted under the CERCLA process, and is, or will be, available as part of the respective Administrative Record.</w:t>
        </w:r>
      </w:ins>
    </w:p>
    <w:p w14:paraId="25A30A0B" w14:textId="0519494F" w:rsidR="001730AC" w:rsidRPr="002325DD" w:rsidDel="00CE10A6" w:rsidRDefault="00CE10A6" w:rsidP="0049006D">
      <w:pPr>
        <w:pStyle w:val="Paragraph"/>
        <w:rPr>
          <w:ins w:id="200" w:author="Tamara House-Knight" w:date="2022-06-14T15:55:00Z"/>
          <w:del w:id="201" w:author="Francis Ramacciotti" w:date="2022-06-27T10:16:00Z"/>
          <w:rFonts w:ascii="Times New Roman" w:hAnsi="Times New Roman"/>
          <w:sz w:val="24"/>
          <w:szCs w:val="24"/>
        </w:rPr>
      </w:pPr>
      <w:ins w:id="202" w:author="Francis Ramacciotti" w:date="2022-06-27T10:16:00Z">
        <w:r w:rsidRPr="002325DD">
          <w:rPr>
            <w:rFonts w:ascii="Times New Roman" w:hAnsi="Times New Roman"/>
            <w:sz w:val="24"/>
            <w:szCs w:val="24"/>
          </w:rPr>
          <w:t xml:space="preserve">More information about DoD and PFAS is available online at </w:t>
        </w:r>
        <w:r w:rsidRPr="002325DD">
          <w:rPr>
            <w:rFonts w:ascii="Times New Roman" w:hAnsi="Times New Roman"/>
            <w:sz w:val="24"/>
            <w:szCs w:val="24"/>
          </w:rPr>
          <w:fldChar w:fldCharType="begin"/>
        </w:r>
        <w:r w:rsidRPr="002325DD">
          <w:rPr>
            <w:rFonts w:ascii="Times New Roman" w:hAnsi="Times New Roman"/>
            <w:sz w:val="24"/>
            <w:szCs w:val="24"/>
          </w:rPr>
          <w:instrText xml:space="preserve"> HYPERLINK "https://www.defense.gov/Spotlights/PFAS/" </w:instrText>
        </w:r>
        <w:r w:rsidRPr="002325DD">
          <w:rPr>
            <w:rFonts w:ascii="Times New Roman" w:hAnsi="Times New Roman"/>
            <w:sz w:val="24"/>
            <w:szCs w:val="24"/>
          </w:rPr>
          <w:fldChar w:fldCharType="separate"/>
        </w:r>
        <w:r w:rsidRPr="002325DD">
          <w:rPr>
            <w:rStyle w:val="Hyperlink"/>
            <w:rFonts w:ascii="Times New Roman" w:hAnsi="Times New Roman"/>
            <w:noProof w:val="0"/>
            <w:sz w:val="24"/>
            <w:szCs w:val="24"/>
          </w:rPr>
          <w:t>https://www.defense.gov/Spotlights/PFAS/</w:t>
        </w:r>
        <w:r w:rsidRPr="002325DD">
          <w:rPr>
            <w:rFonts w:ascii="Times New Roman" w:hAnsi="Times New Roman"/>
            <w:sz w:val="24"/>
            <w:szCs w:val="24"/>
          </w:rPr>
          <w:fldChar w:fldCharType="end"/>
        </w:r>
        <w:r w:rsidRPr="002325DD">
          <w:rPr>
            <w:rFonts w:ascii="Times New Roman" w:hAnsi="Times New Roman"/>
            <w:sz w:val="24"/>
            <w:szCs w:val="24"/>
          </w:rPr>
          <w:t xml:space="preserve"> and </w:t>
        </w:r>
        <w:r w:rsidRPr="002325DD">
          <w:rPr>
            <w:rFonts w:ascii="Times New Roman" w:hAnsi="Times New Roman"/>
            <w:sz w:val="24"/>
            <w:szCs w:val="24"/>
          </w:rPr>
          <w:fldChar w:fldCharType="begin"/>
        </w:r>
        <w:r w:rsidRPr="002325DD">
          <w:rPr>
            <w:rFonts w:ascii="Times New Roman" w:hAnsi="Times New Roman"/>
            <w:sz w:val="24"/>
            <w:szCs w:val="24"/>
          </w:rPr>
          <w:instrText xml:space="preserve"> HYPERLINK "https://denix.osd.mil/dod-pfas/" </w:instrText>
        </w:r>
        <w:r w:rsidRPr="002325DD">
          <w:rPr>
            <w:rFonts w:ascii="Times New Roman" w:hAnsi="Times New Roman"/>
            <w:sz w:val="24"/>
            <w:szCs w:val="24"/>
          </w:rPr>
          <w:fldChar w:fldCharType="separate"/>
        </w:r>
        <w:r w:rsidRPr="002325DD">
          <w:rPr>
            <w:rStyle w:val="Hyperlink"/>
            <w:rFonts w:ascii="Times New Roman" w:hAnsi="Times New Roman"/>
            <w:noProof w:val="0"/>
            <w:sz w:val="24"/>
            <w:szCs w:val="24"/>
          </w:rPr>
          <w:t>https://denix.osd.mil/dod-pfas/</w:t>
        </w:r>
        <w:r w:rsidRPr="002325DD">
          <w:rPr>
            <w:rFonts w:ascii="Times New Roman" w:hAnsi="Times New Roman"/>
            <w:sz w:val="24"/>
            <w:szCs w:val="24"/>
          </w:rPr>
          <w:fldChar w:fldCharType="end"/>
        </w:r>
        <w:r w:rsidRPr="002325DD">
          <w:rPr>
            <w:rFonts w:ascii="Times New Roman" w:hAnsi="Times New Roman"/>
            <w:sz w:val="24"/>
            <w:szCs w:val="24"/>
          </w:rPr>
          <w:t>.</w:t>
        </w:r>
      </w:ins>
      <w:del w:id="203" w:author="Francis Ramacciotti" w:date="2022-06-27T10:16:00Z">
        <w:r w:rsidR="00375A62" w:rsidRPr="002325DD" w:rsidDel="00CE10A6">
          <w:rPr>
            <w:rFonts w:ascii="Times New Roman" w:hAnsi="Times New Roman"/>
            <w:sz w:val="24"/>
            <w:szCs w:val="24"/>
          </w:rPr>
          <w:delText>The Department of Defense has analyzed for PFAS in certain samples from Creech Air Force Base and Naval Air Station Fallon. The water samples from these locations were analyzed for PFAS via EPA Method 537 and the PFAS analyzed in these samples were non-detect</w:delText>
        </w:r>
        <w:r w:rsidR="00256738" w:rsidRPr="002325DD" w:rsidDel="00CE10A6">
          <w:rPr>
            <w:rFonts w:ascii="Times New Roman" w:hAnsi="Times New Roman"/>
            <w:sz w:val="24"/>
            <w:szCs w:val="24"/>
          </w:rPr>
          <w:delText xml:space="preserve">, except in one sample from Creech Air Force Base. The PFAS detected were PFBS (0.75 ng/L), PFHxS (2.6 ng/L), </w:delText>
        </w:r>
        <w:r w:rsidR="00BE2BF5" w:rsidRPr="002325DD" w:rsidDel="00CE10A6">
          <w:rPr>
            <w:rFonts w:ascii="Times New Roman" w:hAnsi="Times New Roman"/>
            <w:sz w:val="24"/>
            <w:szCs w:val="24"/>
          </w:rPr>
          <w:delText xml:space="preserve">PFHxA (2.1 ng/L), </w:delText>
        </w:r>
        <w:r w:rsidR="00256738" w:rsidRPr="002325DD" w:rsidDel="00CE10A6">
          <w:rPr>
            <w:rFonts w:ascii="Times New Roman" w:hAnsi="Times New Roman"/>
            <w:sz w:val="24"/>
            <w:szCs w:val="24"/>
          </w:rPr>
          <w:delText>PFNA (0.88 ng/L), and PFOA (1.2 ng/L)</w:delText>
        </w:r>
      </w:del>
      <w:del w:id="204" w:author="Francis Ramacciotti" w:date="2022-06-15T15:51:00Z">
        <w:r w:rsidR="00256738" w:rsidRPr="002325DD" w:rsidDel="00584FD4">
          <w:rPr>
            <w:rFonts w:ascii="Times New Roman" w:hAnsi="Times New Roman"/>
            <w:sz w:val="24"/>
            <w:szCs w:val="24"/>
          </w:rPr>
          <w:delText>, wh</w:delText>
        </w:r>
        <w:r w:rsidR="0054400D" w:rsidRPr="002325DD" w:rsidDel="00584FD4">
          <w:rPr>
            <w:rFonts w:ascii="Times New Roman" w:hAnsi="Times New Roman"/>
            <w:sz w:val="24"/>
            <w:szCs w:val="24"/>
          </w:rPr>
          <w:delText>ich</w:delText>
        </w:r>
        <w:r w:rsidR="00256738" w:rsidRPr="002325DD" w:rsidDel="00584FD4">
          <w:rPr>
            <w:rFonts w:ascii="Times New Roman" w:hAnsi="Times New Roman"/>
            <w:sz w:val="24"/>
            <w:szCs w:val="24"/>
          </w:rPr>
          <w:delText xml:space="preserve"> were all below the HAL</w:delText>
        </w:r>
      </w:del>
      <w:bookmarkEnd w:id="196"/>
      <w:del w:id="205" w:author="Francis Ramacciotti" w:date="2022-06-10T15:33:00Z">
        <w:r w:rsidR="00EF55F7" w:rsidRPr="002325DD" w:rsidDel="00256738">
          <w:rPr>
            <w:rFonts w:ascii="Times New Roman" w:hAnsi="Times New Roman"/>
            <w:sz w:val="24"/>
            <w:szCs w:val="24"/>
          </w:rPr>
          <w:delText>These data were not available to the State at the time the Action Plan was complete</w:delText>
        </w:r>
        <w:r w:rsidR="002B066D" w:rsidRPr="002325DD" w:rsidDel="00256738">
          <w:rPr>
            <w:rFonts w:ascii="Times New Roman" w:hAnsi="Times New Roman"/>
            <w:sz w:val="24"/>
            <w:szCs w:val="24"/>
          </w:rPr>
          <w:delText>d</w:delText>
        </w:r>
        <w:r w:rsidR="00EF55F7" w:rsidRPr="002325DD" w:rsidDel="00256738">
          <w:rPr>
            <w:rFonts w:ascii="Times New Roman" w:hAnsi="Times New Roman"/>
            <w:sz w:val="24"/>
            <w:szCs w:val="24"/>
          </w:rPr>
          <w:delText xml:space="preserve">. </w:delText>
        </w:r>
        <w:r w:rsidR="002B066D" w:rsidRPr="002325DD" w:rsidDel="00256738">
          <w:rPr>
            <w:rFonts w:ascii="Times New Roman" w:hAnsi="Times New Roman"/>
            <w:sz w:val="24"/>
            <w:szCs w:val="24"/>
          </w:rPr>
          <w:delText>If</w:delText>
        </w:r>
        <w:r w:rsidR="00EF55F7" w:rsidRPr="002325DD" w:rsidDel="00256738">
          <w:rPr>
            <w:rFonts w:ascii="Times New Roman" w:hAnsi="Times New Roman"/>
            <w:sz w:val="24"/>
            <w:szCs w:val="24"/>
          </w:rPr>
          <w:delText xml:space="preserve"> these data </w:delText>
        </w:r>
        <w:r w:rsidR="002B066D" w:rsidRPr="002325DD" w:rsidDel="00256738">
          <w:rPr>
            <w:rFonts w:ascii="Times New Roman" w:hAnsi="Times New Roman"/>
            <w:sz w:val="24"/>
            <w:szCs w:val="24"/>
          </w:rPr>
          <w:delText>become</w:delText>
        </w:r>
        <w:r w:rsidR="00EF55F7" w:rsidRPr="002325DD" w:rsidDel="00256738">
          <w:rPr>
            <w:rFonts w:ascii="Times New Roman" w:hAnsi="Times New Roman"/>
            <w:sz w:val="24"/>
            <w:szCs w:val="24"/>
          </w:rPr>
          <w:delText xml:space="preserve"> available, they </w:delText>
        </w:r>
        <w:r w:rsidR="002A7223" w:rsidRPr="002325DD" w:rsidDel="00256738">
          <w:rPr>
            <w:rFonts w:ascii="Times New Roman" w:hAnsi="Times New Roman"/>
            <w:sz w:val="24"/>
            <w:szCs w:val="24"/>
          </w:rPr>
          <w:delText>will be reviewed and incorporated into the State’s data base</w:delText>
        </w:r>
        <w:r w:rsidR="008005A0" w:rsidRPr="002325DD" w:rsidDel="00256738">
          <w:rPr>
            <w:rFonts w:ascii="Times New Roman" w:hAnsi="Times New Roman"/>
            <w:sz w:val="24"/>
            <w:szCs w:val="24"/>
          </w:rPr>
          <w:delText>.</w:delText>
        </w:r>
      </w:del>
    </w:p>
    <w:p w14:paraId="67CECD3E" w14:textId="7876DEC3" w:rsidR="00F61E89" w:rsidRPr="002325DD" w:rsidRDefault="001A7CB4" w:rsidP="0049006D">
      <w:pPr>
        <w:pStyle w:val="Paragraph"/>
        <w:rPr>
          <w:rFonts w:ascii="Times New Roman" w:hAnsi="Times New Roman"/>
          <w:sz w:val="24"/>
          <w:szCs w:val="24"/>
        </w:rPr>
      </w:pPr>
      <w:ins w:id="206" w:author="Tamara House-Knight" w:date="2022-06-14T15:58:00Z">
        <w:del w:id="207" w:author="Francis Ramacciotti" w:date="2022-06-27T10:16:00Z">
          <w:r w:rsidRPr="002325DD" w:rsidDel="00CE10A6">
            <w:rPr>
              <w:rFonts w:ascii="Times New Roman" w:hAnsi="Times New Roman"/>
              <w:sz w:val="24"/>
              <w:szCs w:val="24"/>
            </w:rPr>
            <w:delText>A</w:delText>
          </w:r>
        </w:del>
      </w:ins>
      <w:ins w:id="208" w:author="Tamara House-Knight" w:date="2022-06-14T15:56:00Z">
        <w:del w:id="209" w:author="Francis Ramacciotti" w:date="2022-06-27T10:16:00Z">
          <w:r w:rsidRPr="002325DD" w:rsidDel="00CE10A6">
            <w:rPr>
              <w:rFonts w:ascii="Times New Roman" w:hAnsi="Times New Roman"/>
              <w:sz w:val="24"/>
              <w:szCs w:val="24"/>
            </w:rPr>
            <w:delText xml:space="preserve">dditional </w:delText>
          </w:r>
        </w:del>
      </w:ins>
      <w:ins w:id="210" w:author="Tamara House-Knight" w:date="2022-06-14T15:59:00Z">
        <w:del w:id="211" w:author="Francis Ramacciotti" w:date="2022-06-27T10:16:00Z">
          <w:r w:rsidRPr="002325DD" w:rsidDel="00CE10A6">
            <w:rPr>
              <w:rFonts w:ascii="Times New Roman" w:hAnsi="Times New Roman"/>
              <w:sz w:val="24"/>
              <w:szCs w:val="24"/>
            </w:rPr>
            <w:delText xml:space="preserve">environmental sampling was conducted at Creech Air Force Base, Reno Air National Guard, and </w:delText>
          </w:r>
        </w:del>
      </w:ins>
      <w:ins w:id="212" w:author="Tamara House-Knight" w:date="2022-06-14T16:00:00Z">
        <w:del w:id="213" w:author="Francis Ramacciotti" w:date="2022-06-27T10:16:00Z">
          <w:r w:rsidRPr="002325DD" w:rsidDel="00CE10A6">
            <w:rPr>
              <w:rFonts w:ascii="Times New Roman" w:hAnsi="Times New Roman"/>
              <w:sz w:val="24"/>
              <w:szCs w:val="24"/>
            </w:rPr>
            <w:delText>Nellis Air Force Base. At Creech Air Force Base</w:delText>
          </w:r>
        </w:del>
      </w:ins>
      <w:ins w:id="214" w:author="Tamara House-Knight" w:date="2022-06-14T16:27:00Z">
        <w:del w:id="215" w:author="Francis Ramacciotti" w:date="2022-06-27T10:16:00Z">
          <w:r w:rsidR="0040750F" w:rsidRPr="002325DD" w:rsidDel="00CE10A6">
            <w:rPr>
              <w:rFonts w:ascii="Times New Roman" w:hAnsi="Times New Roman"/>
              <w:sz w:val="24"/>
              <w:szCs w:val="24"/>
            </w:rPr>
            <w:delText>,</w:delText>
          </w:r>
        </w:del>
      </w:ins>
      <w:ins w:id="216" w:author="Tamara House-Knight" w:date="2022-06-14T16:00:00Z">
        <w:del w:id="217" w:author="Francis Ramacciotti" w:date="2022-06-27T10:16:00Z">
          <w:r w:rsidRPr="002325DD" w:rsidDel="00CE10A6">
            <w:rPr>
              <w:rFonts w:ascii="Times New Roman" w:hAnsi="Times New Roman"/>
              <w:sz w:val="24"/>
              <w:szCs w:val="24"/>
            </w:rPr>
            <w:delText xml:space="preserve"> </w:delText>
          </w:r>
        </w:del>
      </w:ins>
      <w:ins w:id="218" w:author="Tamara House-Knight" w:date="2022-06-14T16:01:00Z">
        <w:del w:id="219" w:author="Francis Ramacciotti" w:date="2022-06-27T10:16:00Z">
          <w:r w:rsidR="00170319" w:rsidRPr="002325DD" w:rsidDel="00CE10A6">
            <w:rPr>
              <w:rFonts w:ascii="Times New Roman" w:hAnsi="Times New Roman"/>
              <w:sz w:val="24"/>
              <w:szCs w:val="24"/>
            </w:rPr>
            <w:delText xml:space="preserve">both PFOS and PFOA were detected </w:delText>
          </w:r>
        </w:del>
      </w:ins>
      <w:ins w:id="220" w:author="Tamara House-Knight" w:date="2022-06-14T16:02:00Z">
        <w:del w:id="221" w:author="Francis Ramacciotti" w:date="2022-06-27T10:16:00Z">
          <w:r w:rsidR="00170319" w:rsidRPr="002325DD" w:rsidDel="00CE10A6">
            <w:rPr>
              <w:rFonts w:ascii="Times New Roman" w:hAnsi="Times New Roman"/>
              <w:sz w:val="24"/>
              <w:szCs w:val="24"/>
            </w:rPr>
            <w:delText xml:space="preserve">at </w:delText>
          </w:r>
        </w:del>
      </w:ins>
      <w:ins w:id="222" w:author="Tamara House-Knight" w:date="2022-06-14T16:03:00Z">
        <w:del w:id="223" w:author="Francis Ramacciotti" w:date="2022-06-27T10:16:00Z">
          <w:r w:rsidR="00170319" w:rsidRPr="002325DD" w:rsidDel="00CE10A6">
            <w:rPr>
              <w:rFonts w:ascii="Times New Roman" w:hAnsi="Times New Roman"/>
              <w:sz w:val="24"/>
              <w:szCs w:val="24"/>
            </w:rPr>
            <w:delText xml:space="preserve">all </w:delText>
          </w:r>
        </w:del>
      </w:ins>
      <w:ins w:id="224" w:author="Tamara House-Knight" w:date="2022-06-14T16:02:00Z">
        <w:del w:id="225" w:author="Francis Ramacciotti" w:date="2022-06-27T10:16:00Z">
          <w:r w:rsidR="00170319" w:rsidRPr="002325DD" w:rsidDel="00CE10A6">
            <w:rPr>
              <w:rFonts w:ascii="Times New Roman" w:hAnsi="Times New Roman"/>
              <w:sz w:val="24"/>
              <w:szCs w:val="24"/>
            </w:rPr>
            <w:delText>sample locations</w:delText>
          </w:r>
        </w:del>
      </w:ins>
      <w:ins w:id="226" w:author="Tamara House-Knight" w:date="2022-06-14T15:56:00Z">
        <w:del w:id="227" w:author="Francis Ramacciotti" w:date="2022-06-27T10:16:00Z">
          <w:r w:rsidR="00F61E89" w:rsidRPr="002325DD" w:rsidDel="00CE10A6">
            <w:rPr>
              <w:rFonts w:ascii="Times New Roman" w:hAnsi="Times New Roman"/>
              <w:sz w:val="24"/>
              <w:szCs w:val="24"/>
            </w:rPr>
            <w:delText xml:space="preserve"> </w:delText>
          </w:r>
        </w:del>
      </w:ins>
      <w:ins w:id="228" w:author="Tamara House-Knight" w:date="2022-06-14T16:03:00Z">
        <w:del w:id="229" w:author="Francis Ramacciotti" w:date="2022-06-27T10:16:00Z">
          <w:r w:rsidR="00170319" w:rsidRPr="002325DD" w:rsidDel="00CE10A6">
            <w:rPr>
              <w:rFonts w:ascii="Times New Roman" w:hAnsi="Times New Roman"/>
              <w:sz w:val="24"/>
              <w:szCs w:val="24"/>
            </w:rPr>
            <w:delText xml:space="preserve">above the </w:delText>
          </w:r>
        </w:del>
      </w:ins>
      <w:ins w:id="230" w:author="Tamara House-Knight" w:date="2022-06-14T16:04:00Z">
        <w:del w:id="231" w:author="Francis Ramacciotti" w:date="2022-06-27T10:16:00Z">
          <w:r w:rsidR="00170319" w:rsidRPr="002325DD" w:rsidDel="00CE10A6">
            <w:rPr>
              <w:rFonts w:ascii="Times New Roman" w:hAnsi="Times New Roman"/>
              <w:sz w:val="24"/>
              <w:szCs w:val="24"/>
            </w:rPr>
            <w:delText xml:space="preserve">project action </w:delText>
          </w:r>
        </w:del>
      </w:ins>
      <w:ins w:id="232" w:author="Tamara House-Knight" w:date="2022-06-14T16:05:00Z">
        <w:del w:id="233" w:author="Francis Ramacciotti" w:date="2022-06-16T08:25:00Z">
          <w:r w:rsidR="00170319" w:rsidRPr="002325DD" w:rsidDel="005078D7">
            <w:rPr>
              <w:rFonts w:ascii="Times New Roman" w:hAnsi="Times New Roman"/>
              <w:sz w:val="24"/>
              <w:szCs w:val="24"/>
            </w:rPr>
            <w:delText>level</w:delText>
          </w:r>
        </w:del>
      </w:ins>
      <w:ins w:id="234" w:author="Tamara House-Knight" w:date="2022-06-14T16:03:00Z">
        <w:del w:id="235" w:author="Francis Ramacciotti" w:date="2022-06-27T10:16:00Z">
          <w:r w:rsidR="00170319" w:rsidRPr="002325DD" w:rsidDel="00CE10A6">
            <w:rPr>
              <w:rFonts w:ascii="Times New Roman" w:hAnsi="Times New Roman"/>
              <w:sz w:val="24"/>
              <w:szCs w:val="24"/>
            </w:rPr>
            <w:delText xml:space="preserve"> </w:delText>
          </w:r>
        </w:del>
      </w:ins>
      <w:ins w:id="236" w:author="Tamara House-Knight" w:date="2022-06-14T16:11:00Z">
        <w:del w:id="237" w:author="Francis Ramacciotti" w:date="2022-06-27T10:16:00Z">
          <w:r w:rsidR="00D46539" w:rsidRPr="002325DD" w:rsidDel="00CE10A6">
            <w:rPr>
              <w:rFonts w:ascii="Times New Roman" w:hAnsi="Times New Roman"/>
              <w:sz w:val="24"/>
              <w:szCs w:val="24"/>
            </w:rPr>
            <w:delText xml:space="preserve">(PAL) </w:delText>
          </w:r>
        </w:del>
      </w:ins>
      <w:ins w:id="238" w:author="Tamara House-Knight" w:date="2022-06-14T16:03:00Z">
        <w:del w:id="239" w:author="Francis Ramacciotti" w:date="2022-06-27T10:16:00Z">
          <w:r w:rsidR="00170319" w:rsidRPr="002325DD" w:rsidDel="00CE10A6">
            <w:rPr>
              <w:rFonts w:ascii="Times New Roman" w:hAnsi="Times New Roman"/>
              <w:sz w:val="24"/>
              <w:szCs w:val="24"/>
            </w:rPr>
            <w:delText xml:space="preserve">of </w:delText>
          </w:r>
        </w:del>
      </w:ins>
      <w:ins w:id="240" w:author="Tamara House-Knight" w:date="2022-06-14T16:08:00Z">
        <w:del w:id="241" w:author="Francis Ramacciotti" w:date="2022-06-27T10:16:00Z">
          <w:r w:rsidR="00D46539" w:rsidRPr="002325DD" w:rsidDel="00CE10A6">
            <w:rPr>
              <w:rFonts w:ascii="Times New Roman" w:hAnsi="Times New Roman"/>
              <w:sz w:val="24"/>
              <w:szCs w:val="24"/>
            </w:rPr>
            <w:delText>70</w:delText>
          </w:r>
        </w:del>
      </w:ins>
      <w:ins w:id="242" w:author="Tamara House-Knight" w:date="2022-06-14T16:03:00Z">
        <w:del w:id="243" w:author="Francis Ramacciotti" w:date="2022-06-27T10:16:00Z">
          <w:r w:rsidR="00170319" w:rsidRPr="002325DD" w:rsidDel="00CE10A6">
            <w:rPr>
              <w:rFonts w:ascii="Times New Roman" w:hAnsi="Times New Roman"/>
              <w:sz w:val="24"/>
              <w:szCs w:val="24"/>
            </w:rPr>
            <w:delText xml:space="preserve"> </w:delText>
          </w:r>
        </w:del>
      </w:ins>
      <w:ins w:id="244" w:author="Tamara House-Knight" w:date="2022-06-14T16:08:00Z">
        <w:del w:id="245" w:author="Francis Ramacciotti" w:date="2022-06-27T10:16:00Z">
          <w:r w:rsidR="00D46539" w:rsidRPr="002325DD" w:rsidDel="00CE10A6">
            <w:rPr>
              <w:rFonts w:ascii="Times New Roman" w:hAnsi="Times New Roman"/>
              <w:sz w:val="24"/>
              <w:szCs w:val="24"/>
            </w:rPr>
            <w:delText>n</w:delText>
          </w:r>
        </w:del>
      </w:ins>
      <w:ins w:id="246" w:author="Tamara House-Knight" w:date="2022-06-14T16:03:00Z">
        <w:del w:id="247" w:author="Francis Ramacciotti" w:date="2022-06-27T10:16:00Z">
          <w:r w:rsidR="00170319" w:rsidRPr="002325DD" w:rsidDel="00CE10A6">
            <w:rPr>
              <w:rFonts w:ascii="Times New Roman" w:hAnsi="Times New Roman"/>
              <w:sz w:val="24"/>
              <w:szCs w:val="24"/>
            </w:rPr>
            <w:delText xml:space="preserve">g/L in </w:delText>
          </w:r>
        </w:del>
      </w:ins>
      <w:ins w:id="248" w:author="Tamara House-Knight" w:date="2022-06-14T16:04:00Z">
        <w:del w:id="249" w:author="Francis Ramacciotti" w:date="2022-06-27T10:16:00Z">
          <w:r w:rsidR="00170319" w:rsidRPr="002325DD" w:rsidDel="00CE10A6">
            <w:rPr>
              <w:rFonts w:ascii="Times New Roman" w:hAnsi="Times New Roman"/>
              <w:sz w:val="24"/>
              <w:szCs w:val="24"/>
            </w:rPr>
            <w:delText xml:space="preserve">groundwater and </w:delText>
          </w:r>
        </w:del>
      </w:ins>
      <w:ins w:id="250" w:author="Tamara House-Knight" w:date="2022-06-14T16:05:00Z">
        <w:del w:id="251" w:author="Francis Ramacciotti" w:date="2022-06-27T10:16:00Z">
          <w:r w:rsidR="00170319" w:rsidRPr="002325DD" w:rsidDel="00CE10A6">
            <w:rPr>
              <w:rFonts w:ascii="Times New Roman" w:hAnsi="Times New Roman"/>
              <w:sz w:val="24"/>
              <w:szCs w:val="24"/>
            </w:rPr>
            <w:delText xml:space="preserve">1260 µg/kg in soil. </w:delText>
          </w:r>
        </w:del>
      </w:ins>
      <w:ins w:id="252" w:author="Tamara House-Knight" w:date="2022-06-14T16:06:00Z">
        <w:del w:id="253" w:author="Francis Ramacciotti" w:date="2022-06-27T10:16:00Z">
          <w:r w:rsidR="00D46539" w:rsidRPr="002325DD" w:rsidDel="00CE10A6">
            <w:rPr>
              <w:rFonts w:ascii="Times New Roman" w:hAnsi="Times New Roman"/>
              <w:sz w:val="24"/>
              <w:szCs w:val="24"/>
            </w:rPr>
            <w:delText xml:space="preserve">Groundwater and surface water were sampled for PFAS at Reno Air National Guard </w:delText>
          </w:r>
        </w:del>
      </w:ins>
      <w:ins w:id="254" w:author="Tamara House-Knight" w:date="2022-06-14T16:07:00Z">
        <w:del w:id="255" w:author="Francis Ramacciotti" w:date="2022-06-27T10:16:00Z">
          <w:r w:rsidR="00D46539" w:rsidRPr="002325DD" w:rsidDel="00CE10A6">
            <w:rPr>
              <w:rFonts w:ascii="Times New Roman" w:hAnsi="Times New Roman"/>
              <w:sz w:val="24"/>
              <w:szCs w:val="24"/>
            </w:rPr>
            <w:delText xml:space="preserve">military site. </w:delText>
          </w:r>
        </w:del>
      </w:ins>
      <w:ins w:id="256" w:author="Tamara House-Knight" w:date="2022-06-14T16:24:00Z">
        <w:del w:id="257" w:author="Francis Ramacciotti" w:date="2022-06-27T10:16:00Z">
          <w:r w:rsidR="00335A7B" w:rsidRPr="002325DD" w:rsidDel="00CE10A6">
            <w:rPr>
              <w:rFonts w:ascii="Times New Roman" w:hAnsi="Times New Roman"/>
              <w:sz w:val="24"/>
              <w:szCs w:val="24"/>
            </w:rPr>
            <w:delText>PFOS and PFOA were detected above the PAL of 70 ng/L</w:delText>
          </w:r>
        </w:del>
      </w:ins>
      <w:ins w:id="258" w:author="Tamara House-Knight" w:date="2022-06-14T16:27:00Z">
        <w:del w:id="259" w:author="Francis Ramacciotti" w:date="2022-06-27T10:16:00Z">
          <w:r w:rsidR="0040750F" w:rsidRPr="002325DD" w:rsidDel="00CE10A6">
            <w:rPr>
              <w:rFonts w:ascii="Times New Roman" w:hAnsi="Times New Roman"/>
              <w:sz w:val="24"/>
              <w:szCs w:val="24"/>
            </w:rPr>
            <w:delText>.</w:delText>
          </w:r>
        </w:del>
      </w:ins>
      <w:ins w:id="260" w:author="Tamara House-Knight" w:date="2022-06-14T16:25:00Z">
        <w:del w:id="261" w:author="Francis Ramacciotti" w:date="2022-06-27T10:16:00Z">
          <w:r w:rsidR="00335A7B" w:rsidRPr="002325DD" w:rsidDel="00CE10A6">
            <w:rPr>
              <w:rFonts w:ascii="Times New Roman" w:hAnsi="Times New Roman"/>
              <w:sz w:val="24"/>
              <w:szCs w:val="24"/>
            </w:rPr>
            <w:delText xml:space="preserve"> PFBS was detected in groundwater and surface water but below its PAL of 400,000 ng/L. </w:delText>
          </w:r>
        </w:del>
      </w:ins>
      <w:ins w:id="262" w:author="Tamara House-Knight" w:date="2022-06-14T16:19:00Z">
        <w:del w:id="263" w:author="Francis Ramacciotti" w:date="2022-06-27T10:16:00Z">
          <w:r w:rsidR="00B13D4A" w:rsidRPr="002325DD" w:rsidDel="00CE10A6">
            <w:rPr>
              <w:rFonts w:ascii="Times New Roman" w:hAnsi="Times New Roman"/>
              <w:sz w:val="24"/>
              <w:szCs w:val="24"/>
            </w:rPr>
            <w:delText xml:space="preserve">PFAS compounds, PFHpA, </w:delText>
          </w:r>
        </w:del>
      </w:ins>
      <w:ins w:id="264" w:author="Tamara House-Knight" w:date="2022-06-14T16:20:00Z">
        <w:del w:id="265" w:author="Francis Ramacciotti" w:date="2022-06-27T10:16:00Z">
          <w:r w:rsidR="00B13D4A" w:rsidRPr="002325DD" w:rsidDel="00CE10A6">
            <w:rPr>
              <w:rFonts w:ascii="Times New Roman" w:hAnsi="Times New Roman"/>
              <w:sz w:val="24"/>
              <w:szCs w:val="24"/>
            </w:rPr>
            <w:delText>PFHxS, PFNA</w:delText>
          </w:r>
        </w:del>
      </w:ins>
      <w:ins w:id="266" w:author="Tamara House-Knight" w:date="2022-06-14T16:22:00Z">
        <w:del w:id="267" w:author="Francis Ramacciotti" w:date="2022-06-27T10:16:00Z">
          <w:r w:rsidR="00335A7B" w:rsidRPr="002325DD" w:rsidDel="00CE10A6">
            <w:rPr>
              <w:rFonts w:ascii="Times New Roman" w:hAnsi="Times New Roman"/>
              <w:sz w:val="24"/>
              <w:szCs w:val="24"/>
            </w:rPr>
            <w:delText>,</w:delText>
          </w:r>
        </w:del>
      </w:ins>
      <w:ins w:id="268" w:author="Tamara House-Knight" w:date="2022-06-14T16:21:00Z">
        <w:del w:id="269" w:author="Francis Ramacciotti" w:date="2022-06-27T10:16:00Z">
          <w:r w:rsidR="00B13D4A" w:rsidRPr="002325DD" w:rsidDel="00CE10A6">
            <w:rPr>
              <w:rFonts w:ascii="Times New Roman" w:hAnsi="Times New Roman"/>
              <w:sz w:val="24"/>
              <w:szCs w:val="24"/>
            </w:rPr>
            <w:delText xml:space="preserve"> were </w:delText>
          </w:r>
        </w:del>
      </w:ins>
      <w:ins w:id="270" w:author="Tamara House-Knight" w:date="2022-06-14T16:26:00Z">
        <w:del w:id="271" w:author="Francis Ramacciotti" w:date="2022-06-27T10:16:00Z">
          <w:r w:rsidR="00335A7B" w:rsidRPr="002325DD" w:rsidDel="00CE10A6">
            <w:rPr>
              <w:rFonts w:ascii="Times New Roman" w:hAnsi="Times New Roman"/>
              <w:sz w:val="24"/>
              <w:szCs w:val="24"/>
            </w:rPr>
            <w:delText xml:space="preserve">also </w:delText>
          </w:r>
        </w:del>
      </w:ins>
      <w:ins w:id="272" w:author="Tamara House-Knight" w:date="2022-06-14T16:21:00Z">
        <w:del w:id="273" w:author="Francis Ramacciotti" w:date="2022-06-27T10:16:00Z">
          <w:r w:rsidR="00B13D4A" w:rsidRPr="002325DD" w:rsidDel="00CE10A6">
            <w:rPr>
              <w:rFonts w:ascii="Times New Roman" w:hAnsi="Times New Roman"/>
              <w:sz w:val="24"/>
              <w:szCs w:val="24"/>
            </w:rPr>
            <w:delText>detected</w:delText>
          </w:r>
        </w:del>
      </w:ins>
      <w:ins w:id="274" w:author="Tamara House-Knight" w:date="2022-06-14T16:26:00Z">
        <w:del w:id="275" w:author="Francis Ramacciotti" w:date="2022-06-27T10:16:00Z">
          <w:r w:rsidR="00335A7B" w:rsidRPr="002325DD" w:rsidDel="00CE10A6">
            <w:rPr>
              <w:rFonts w:ascii="Times New Roman" w:hAnsi="Times New Roman"/>
              <w:sz w:val="24"/>
              <w:szCs w:val="24"/>
            </w:rPr>
            <w:delText xml:space="preserve"> but there were no PALs for these compounds</w:delText>
          </w:r>
        </w:del>
      </w:ins>
      <w:ins w:id="276" w:author="Tamara House-Knight" w:date="2022-06-14T16:28:00Z">
        <w:del w:id="277" w:author="Francis Ramacciotti" w:date="2022-06-27T10:16:00Z">
          <w:r w:rsidR="0040750F" w:rsidRPr="002325DD" w:rsidDel="00CE10A6">
            <w:rPr>
              <w:rFonts w:ascii="Times New Roman" w:hAnsi="Times New Roman"/>
              <w:sz w:val="24"/>
              <w:szCs w:val="24"/>
            </w:rPr>
            <w:delText xml:space="preserve"> for comparison</w:delText>
          </w:r>
        </w:del>
      </w:ins>
      <w:ins w:id="278" w:author="Tamara House-Knight" w:date="2022-06-14T16:22:00Z">
        <w:del w:id="279" w:author="Francis Ramacciotti" w:date="2022-06-27T10:16:00Z">
          <w:r w:rsidR="00335A7B" w:rsidRPr="002325DD" w:rsidDel="00CE10A6">
            <w:rPr>
              <w:rFonts w:ascii="Times New Roman" w:hAnsi="Times New Roman"/>
              <w:sz w:val="24"/>
              <w:szCs w:val="24"/>
            </w:rPr>
            <w:delText xml:space="preserve">. </w:delText>
          </w:r>
        </w:del>
      </w:ins>
      <w:ins w:id="280" w:author="Tamara House-Knight" w:date="2022-06-14T16:15:00Z">
        <w:del w:id="281" w:author="Francis Ramacciotti" w:date="2022-06-27T10:16:00Z">
          <w:r w:rsidR="00083C73" w:rsidRPr="002325DD" w:rsidDel="00CE10A6">
            <w:rPr>
              <w:rFonts w:ascii="Times New Roman" w:hAnsi="Times New Roman"/>
              <w:sz w:val="24"/>
              <w:szCs w:val="24"/>
            </w:rPr>
            <w:delText>Only groundwater was sampled for PF</w:delText>
          </w:r>
        </w:del>
      </w:ins>
      <w:ins w:id="282" w:author="Tamara House-Knight" w:date="2022-06-14T16:16:00Z">
        <w:del w:id="283" w:author="Francis Ramacciotti" w:date="2022-06-27T10:16:00Z">
          <w:r w:rsidR="00083C73" w:rsidRPr="002325DD" w:rsidDel="00CE10A6">
            <w:rPr>
              <w:rFonts w:ascii="Times New Roman" w:hAnsi="Times New Roman"/>
              <w:sz w:val="24"/>
              <w:szCs w:val="24"/>
            </w:rPr>
            <w:delText xml:space="preserve">AS </w:delText>
          </w:r>
        </w:del>
      </w:ins>
      <w:ins w:id="284" w:author="Tamara House-Knight" w:date="2022-06-14T16:15:00Z">
        <w:del w:id="285" w:author="Francis Ramacciotti" w:date="2022-06-27T10:16:00Z">
          <w:r w:rsidR="00083C73" w:rsidRPr="002325DD" w:rsidDel="00CE10A6">
            <w:rPr>
              <w:rFonts w:ascii="Times New Roman" w:hAnsi="Times New Roman"/>
              <w:sz w:val="24"/>
              <w:szCs w:val="24"/>
            </w:rPr>
            <w:delText xml:space="preserve">at the Nellis Air Force Base. </w:delText>
          </w:r>
        </w:del>
      </w:ins>
      <w:ins w:id="286" w:author="Tamara House-Knight" w:date="2022-06-14T16:17:00Z">
        <w:del w:id="287" w:author="Francis Ramacciotti" w:date="2022-06-27T10:16:00Z">
          <w:r w:rsidR="00B13D4A" w:rsidRPr="002325DD" w:rsidDel="00CE10A6">
            <w:rPr>
              <w:rFonts w:ascii="Times New Roman" w:hAnsi="Times New Roman"/>
              <w:sz w:val="24"/>
              <w:szCs w:val="24"/>
            </w:rPr>
            <w:delText>Three PFAS compounds, PFOS, PFOA and PFBS, whe</w:delText>
          </w:r>
        </w:del>
      </w:ins>
      <w:ins w:id="288" w:author="Tamara House-Knight" w:date="2022-06-14T16:18:00Z">
        <w:del w:id="289" w:author="Francis Ramacciotti" w:date="2022-06-27T10:16:00Z">
          <w:r w:rsidR="00B13D4A" w:rsidRPr="002325DD" w:rsidDel="00CE10A6">
            <w:rPr>
              <w:rFonts w:ascii="Times New Roman" w:hAnsi="Times New Roman"/>
              <w:sz w:val="24"/>
              <w:szCs w:val="24"/>
            </w:rPr>
            <w:delText>re detected in groundwater</w:delText>
          </w:r>
        </w:del>
        <w:del w:id="290" w:author="Francis Ramacciotti" w:date="2022-06-15T15:50:00Z">
          <w:r w:rsidR="00B13D4A" w:rsidRPr="002325DD" w:rsidDel="00584FD4">
            <w:rPr>
              <w:rFonts w:ascii="Times New Roman" w:hAnsi="Times New Roman"/>
              <w:sz w:val="24"/>
              <w:szCs w:val="24"/>
            </w:rPr>
            <w:delText>,</w:delText>
          </w:r>
        </w:del>
        <w:del w:id="291" w:author="Francis Ramacciotti" w:date="2022-06-27T10:16:00Z">
          <w:r w:rsidR="00B13D4A" w:rsidRPr="002325DD" w:rsidDel="00CE10A6">
            <w:rPr>
              <w:rFonts w:ascii="Times New Roman" w:hAnsi="Times New Roman"/>
              <w:sz w:val="24"/>
              <w:szCs w:val="24"/>
            </w:rPr>
            <w:delText xml:space="preserve"> however, only PFOS and PFOA exceeded the PAL.</w:delText>
          </w:r>
        </w:del>
      </w:ins>
    </w:p>
    <w:p w14:paraId="7CA9D718" w14:textId="68CDB02F" w:rsidR="0096661D" w:rsidRPr="002325DD" w:rsidRDefault="00BC69E9" w:rsidP="0049006D">
      <w:pPr>
        <w:pStyle w:val="Heading3"/>
        <w:rPr>
          <w:rFonts w:ascii="Times New Roman" w:hAnsi="Times New Roman"/>
        </w:rPr>
      </w:pPr>
      <w:bookmarkStart w:id="292" w:name="_Toc105070988"/>
      <w:bookmarkStart w:id="293" w:name="_Toc107241970"/>
      <w:bookmarkEnd w:id="194"/>
      <w:commentRangeStart w:id="294"/>
      <w:r w:rsidRPr="002325DD">
        <w:rPr>
          <w:rFonts w:ascii="Times New Roman" w:hAnsi="Times New Roman"/>
        </w:rPr>
        <w:t xml:space="preserve">Other </w:t>
      </w:r>
      <w:commentRangeEnd w:id="294"/>
      <w:r w:rsidR="00BE0599" w:rsidRPr="002325DD">
        <w:rPr>
          <w:rStyle w:val="CommentReference"/>
          <w:rFonts w:ascii="Times New Roman" w:hAnsi="Times New Roman"/>
          <w:b w:val="0"/>
        </w:rPr>
        <w:commentReference w:id="294"/>
      </w:r>
      <w:r w:rsidR="0096661D" w:rsidRPr="002325DD">
        <w:rPr>
          <w:rFonts w:ascii="Times New Roman" w:hAnsi="Times New Roman"/>
        </w:rPr>
        <w:t>Research in Nevada</w:t>
      </w:r>
      <w:bookmarkEnd w:id="292"/>
      <w:bookmarkEnd w:id="293"/>
    </w:p>
    <w:p w14:paraId="2F6C3202" w14:textId="57773559" w:rsidR="001730AC" w:rsidRPr="002325DD" w:rsidRDefault="005144D3" w:rsidP="0049006D">
      <w:pPr>
        <w:pStyle w:val="Paragraph"/>
        <w:rPr>
          <w:rFonts w:ascii="Times New Roman" w:hAnsi="Times New Roman"/>
          <w:sz w:val="24"/>
          <w:szCs w:val="24"/>
        </w:rPr>
      </w:pPr>
      <w:r w:rsidRPr="002325DD">
        <w:rPr>
          <w:rFonts w:ascii="Times New Roman" w:hAnsi="Times New Roman"/>
          <w:sz w:val="24"/>
          <w:szCs w:val="24"/>
        </w:rPr>
        <w:t>The State is aware that r</w:t>
      </w:r>
      <w:r w:rsidR="008005A0" w:rsidRPr="002325DD">
        <w:rPr>
          <w:rFonts w:ascii="Times New Roman" w:hAnsi="Times New Roman"/>
          <w:sz w:val="24"/>
          <w:szCs w:val="24"/>
        </w:rPr>
        <w:t xml:space="preserve">esearchers </w:t>
      </w:r>
      <w:r w:rsidR="00BA3B6A" w:rsidRPr="002325DD">
        <w:rPr>
          <w:rFonts w:ascii="Times New Roman" w:hAnsi="Times New Roman"/>
          <w:sz w:val="24"/>
          <w:szCs w:val="24"/>
        </w:rPr>
        <w:t>at University Nevada Reno, University Nevada Las Vegas</w:t>
      </w:r>
      <w:r w:rsidR="00E01D3E" w:rsidRPr="002325DD">
        <w:rPr>
          <w:rFonts w:ascii="Times New Roman" w:hAnsi="Times New Roman"/>
          <w:sz w:val="24"/>
          <w:szCs w:val="24"/>
        </w:rPr>
        <w:t>,</w:t>
      </w:r>
      <w:r w:rsidR="00BA3B6A" w:rsidRPr="002325DD">
        <w:rPr>
          <w:rFonts w:ascii="Times New Roman" w:hAnsi="Times New Roman"/>
          <w:sz w:val="24"/>
          <w:szCs w:val="24"/>
        </w:rPr>
        <w:t xml:space="preserve"> </w:t>
      </w:r>
      <w:ins w:id="295" w:author="Francis Ramacciotti" w:date="2022-06-27T11:10:00Z">
        <w:r w:rsidR="00196322" w:rsidRPr="002325DD">
          <w:rPr>
            <w:rFonts w:ascii="Times New Roman" w:hAnsi="Times New Roman"/>
            <w:sz w:val="24"/>
            <w:szCs w:val="24"/>
          </w:rPr>
          <w:t xml:space="preserve">Southern Nevada Water Authority </w:t>
        </w:r>
      </w:ins>
      <w:r w:rsidR="00BA3B6A" w:rsidRPr="002325DD">
        <w:rPr>
          <w:rFonts w:ascii="Times New Roman" w:hAnsi="Times New Roman"/>
          <w:sz w:val="24"/>
          <w:szCs w:val="24"/>
        </w:rPr>
        <w:t>and USGS</w:t>
      </w:r>
      <w:r w:rsidR="008005A0" w:rsidRPr="002325DD">
        <w:rPr>
          <w:rFonts w:ascii="Times New Roman" w:hAnsi="Times New Roman"/>
          <w:sz w:val="24"/>
          <w:szCs w:val="24"/>
        </w:rPr>
        <w:t xml:space="preserve"> are studying PFAS, its presence, effects, </w:t>
      </w:r>
      <w:r w:rsidR="00E01D3E" w:rsidRPr="002325DD">
        <w:rPr>
          <w:rFonts w:ascii="Times New Roman" w:hAnsi="Times New Roman"/>
          <w:sz w:val="24"/>
          <w:szCs w:val="24"/>
        </w:rPr>
        <w:t>and</w:t>
      </w:r>
      <w:ins w:id="296" w:author="Francis Ramacciotti" w:date="2022-06-27T11:11:00Z">
        <w:r w:rsidR="00196322" w:rsidRPr="002325DD">
          <w:rPr>
            <w:rFonts w:ascii="Times New Roman" w:hAnsi="Times New Roman"/>
            <w:sz w:val="24"/>
            <w:szCs w:val="24"/>
          </w:rPr>
          <w:t>/or</w:t>
        </w:r>
      </w:ins>
      <w:r w:rsidR="00E01D3E" w:rsidRPr="002325DD">
        <w:rPr>
          <w:rFonts w:ascii="Times New Roman" w:hAnsi="Times New Roman"/>
          <w:sz w:val="24"/>
          <w:szCs w:val="24"/>
        </w:rPr>
        <w:t xml:space="preserve"> more</w:t>
      </w:r>
      <w:r w:rsidR="008005A0" w:rsidRPr="002325DD">
        <w:rPr>
          <w:rFonts w:ascii="Times New Roman" w:hAnsi="Times New Roman"/>
          <w:sz w:val="24"/>
          <w:szCs w:val="24"/>
        </w:rPr>
        <w:t>. As these data and results become available, they</w:t>
      </w:r>
      <w:r w:rsidR="00E01D3E" w:rsidRPr="002325DD">
        <w:rPr>
          <w:rFonts w:ascii="Times New Roman" w:hAnsi="Times New Roman"/>
          <w:sz w:val="24"/>
          <w:szCs w:val="24"/>
        </w:rPr>
        <w:t xml:space="preserve"> will be reviewed and incorporated into the State’s </w:t>
      </w:r>
      <w:ins w:id="297" w:author="TRHK" w:date="2022-06-10T14:24:00Z">
        <w:r w:rsidR="00E01D3E" w:rsidRPr="002325DD">
          <w:rPr>
            <w:rFonts w:ascii="Times New Roman" w:hAnsi="Times New Roman"/>
            <w:sz w:val="24"/>
            <w:szCs w:val="24"/>
          </w:rPr>
          <w:t>database</w:t>
        </w:r>
      </w:ins>
      <w:del w:id="298" w:author="TRHK" w:date="2022-06-10T14:24:00Z">
        <w:r w:rsidR="00E01D3E" w:rsidRPr="002325DD">
          <w:rPr>
            <w:rFonts w:ascii="Times New Roman" w:hAnsi="Times New Roman"/>
            <w:sz w:val="24"/>
            <w:szCs w:val="24"/>
          </w:rPr>
          <w:delText>data base</w:delText>
        </w:r>
      </w:del>
      <w:r w:rsidR="008005A0" w:rsidRPr="002325DD">
        <w:rPr>
          <w:rFonts w:ascii="Times New Roman" w:hAnsi="Times New Roman"/>
          <w:sz w:val="24"/>
          <w:szCs w:val="24"/>
        </w:rPr>
        <w:t>.</w:t>
      </w:r>
    </w:p>
    <w:p w14:paraId="7C1F2BBC" w14:textId="68B83821" w:rsidR="00BC69E9" w:rsidRPr="002325DD" w:rsidRDefault="00BC69E9" w:rsidP="0049006D">
      <w:pPr>
        <w:pStyle w:val="Paragraph"/>
        <w:rPr>
          <w:rFonts w:ascii="Times New Roman" w:hAnsi="Times New Roman"/>
          <w:sz w:val="24"/>
          <w:szCs w:val="24"/>
        </w:rPr>
      </w:pPr>
      <w:r w:rsidRPr="002325DD">
        <w:rPr>
          <w:rFonts w:ascii="Times New Roman" w:hAnsi="Times New Roman"/>
          <w:sz w:val="24"/>
          <w:szCs w:val="24"/>
        </w:rPr>
        <w:t>Additional</w:t>
      </w:r>
      <w:ins w:id="299" w:author="Francis Ramacciotti" w:date="2022-06-27T11:13:00Z">
        <w:r w:rsidR="00196322" w:rsidRPr="002325DD">
          <w:rPr>
            <w:rFonts w:ascii="Times New Roman" w:hAnsi="Times New Roman"/>
            <w:sz w:val="24"/>
            <w:szCs w:val="24"/>
          </w:rPr>
          <w:t xml:space="preserve"> occurrence</w:t>
        </w:r>
      </w:ins>
      <w:r w:rsidRPr="002325DD">
        <w:rPr>
          <w:rFonts w:ascii="Times New Roman" w:hAnsi="Times New Roman"/>
          <w:sz w:val="24"/>
          <w:szCs w:val="24"/>
        </w:rPr>
        <w:t xml:space="preserve"> information </w:t>
      </w:r>
      <w:ins w:id="300" w:author="Francis Ramacciotti" w:date="2022-06-27T11:13:00Z">
        <w:r w:rsidR="00196322" w:rsidRPr="002325DD">
          <w:rPr>
            <w:rFonts w:ascii="Times New Roman" w:hAnsi="Times New Roman"/>
            <w:sz w:val="24"/>
            <w:szCs w:val="24"/>
          </w:rPr>
          <w:t xml:space="preserve">for the Las Vegas Wash, Lake Mead and drinking water is available in </w:t>
        </w:r>
      </w:ins>
      <w:del w:id="301" w:author="Francis Ramacciotti" w:date="2022-06-27T11:13:00Z">
        <w:r w:rsidRPr="002325DD" w:rsidDel="00196322">
          <w:rPr>
            <w:rFonts w:ascii="Times New Roman" w:hAnsi="Times New Roman"/>
            <w:sz w:val="24"/>
            <w:szCs w:val="24"/>
          </w:rPr>
          <w:delText xml:space="preserve">related to wastewater treatment plants may be available </w:delText>
        </w:r>
      </w:del>
      <w:r w:rsidRPr="002325DD">
        <w:rPr>
          <w:rFonts w:ascii="Times New Roman" w:hAnsi="Times New Roman"/>
          <w:sz w:val="24"/>
          <w:szCs w:val="24"/>
        </w:rPr>
        <w:t>from Quinones and Snyder (2009).</w:t>
      </w:r>
    </w:p>
    <w:p w14:paraId="62AC27D2" w14:textId="5DAF306C" w:rsidR="00554561" w:rsidRPr="002325DD" w:rsidRDefault="00604EBC" w:rsidP="0049006D">
      <w:pPr>
        <w:pStyle w:val="Heading2"/>
        <w:rPr>
          <w:rFonts w:ascii="Times New Roman" w:hAnsi="Times New Roman"/>
        </w:rPr>
      </w:pPr>
      <w:bookmarkStart w:id="302" w:name="_Toc105070989"/>
      <w:bookmarkStart w:id="303" w:name="_Toc107241971"/>
      <w:r w:rsidRPr="002325DD">
        <w:rPr>
          <w:rFonts w:ascii="Times New Roman" w:hAnsi="Times New Roman"/>
        </w:rPr>
        <w:t>Potential Location of Releases</w:t>
      </w:r>
      <w:bookmarkEnd w:id="302"/>
      <w:bookmarkEnd w:id="303"/>
    </w:p>
    <w:p w14:paraId="142EEAF5" w14:textId="2DD507FE" w:rsidR="00C33DB1" w:rsidRPr="002325DD" w:rsidRDefault="007E074E" w:rsidP="00FE6A3C">
      <w:pPr>
        <w:pStyle w:val="Paragraph"/>
        <w:rPr>
          <w:rFonts w:ascii="Times New Roman" w:hAnsi="Times New Roman"/>
          <w:sz w:val="24"/>
          <w:szCs w:val="24"/>
        </w:rPr>
      </w:pPr>
      <w:r w:rsidRPr="002325DD">
        <w:rPr>
          <w:rFonts w:ascii="Times New Roman" w:hAnsi="Times New Roman"/>
          <w:sz w:val="24"/>
          <w:szCs w:val="24"/>
        </w:rPr>
        <w:t xml:space="preserve">The following subsections identify and summarize generic information on where releases could occur based </w:t>
      </w:r>
      <w:ins w:id="304" w:author="Roy Thun" w:date="2022-06-27T12:16:00Z">
        <w:r w:rsidR="0053616D">
          <w:rPr>
            <w:rFonts w:ascii="Times New Roman" w:hAnsi="Times New Roman"/>
            <w:sz w:val="24"/>
            <w:szCs w:val="24"/>
          </w:rPr>
          <w:t>other states</w:t>
        </w:r>
      </w:ins>
      <w:del w:id="305" w:author="Roy Thun" w:date="2022-06-27T12:16:00Z">
        <w:r w:rsidRPr="002325DD" w:rsidDel="0053616D">
          <w:rPr>
            <w:rFonts w:ascii="Times New Roman" w:hAnsi="Times New Roman"/>
            <w:sz w:val="24"/>
            <w:szCs w:val="24"/>
          </w:rPr>
          <w:delText>on</w:delText>
        </w:r>
      </w:del>
      <w:r w:rsidRPr="002325DD">
        <w:rPr>
          <w:rFonts w:ascii="Times New Roman" w:hAnsi="Times New Roman"/>
          <w:sz w:val="24"/>
          <w:szCs w:val="24"/>
        </w:rPr>
        <w:t xml:space="preserve"> experience</w:t>
      </w:r>
      <w:del w:id="306" w:author="Roy Thun" w:date="2022-06-27T12:16:00Z">
        <w:r w:rsidRPr="002325DD" w:rsidDel="0053616D">
          <w:rPr>
            <w:rFonts w:ascii="Times New Roman" w:hAnsi="Times New Roman"/>
            <w:sz w:val="24"/>
            <w:szCs w:val="24"/>
          </w:rPr>
          <w:delText xml:space="preserve"> in other states</w:delText>
        </w:r>
      </w:del>
      <w:ins w:id="307" w:author="Tamara House-Knight" w:date="2022-06-14T14:02:00Z">
        <w:r w:rsidR="00C2550A" w:rsidRPr="002325DD">
          <w:rPr>
            <w:rFonts w:ascii="Times New Roman" w:hAnsi="Times New Roman"/>
            <w:sz w:val="24"/>
            <w:szCs w:val="24"/>
          </w:rPr>
          <w:t xml:space="preserve">, in no </w:t>
        </w:r>
        <w:proofErr w:type="gramStart"/>
        <w:r w:rsidR="00C2550A" w:rsidRPr="002325DD">
          <w:rPr>
            <w:rFonts w:ascii="Times New Roman" w:hAnsi="Times New Roman"/>
            <w:sz w:val="24"/>
            <w:szCs w:val="24"/>
          </w:rPr>
          <w:t>particular ord</w:t>
        </w:r>
      </w:ins>
      <w:ins w:id="308" w:author="Tamara House-Knight" w:date="2022-06-14T14:03:00Z">
        <w:r w:rsidR="00C2550A" w:rsidRPr="002325DD">
          <w:rPr>
            <w:rFonts w:ascii="Times New Roman" w:hAnsi="Times New Roman"/>
            <w:sz w:val="24"/>
            <w:szCs w:val="24"/>
          </w:rPr>
          <w:t>er</w:t>
        </w:r>
        <w:proofErr w:type="gramEnd"/>
        <w:r w:rsidR="00C2550A" w:rsidRPr="002325DD">
          <w:rPr>
            <w:rFonts w:ascii="Times New Roman" w:hAnsi="Times New Roman"/>
            <w:sz w:val="24"/>
            <w:szCs w:val="24"/>
          </w:rPr>
          <w:t xml:space="preserve"> or ranking of likely release</w:t>
        </w:r>
      </w:ins>
      <w:r w:rsidRPr="002325DD">
        <w:rPr>
          <w:rFonts w:ascii="Times New Roman" w:hAnsi="Times New Roman"/>
          <w:sz w:val="24"/>
          <w:szCs w:val="24"/>
        </w:rPr>
        <w:t xml:space="preserve">. </w:t>
      </w:r>
      <w:del w:id="309" w:author="Roy Thun" w:date="2022-06-27T12:17:00Z">
        <w:r w:rsidRPr="002325DD" w:rsidDel="0053616D">
          <w:rPr>
            <w:rFonts w:ascii="Times New Roman" w:hAnsi="Times New Roman"/>
            <w:sz w:val="24"/>
            <w:szCs w:val="24"/>
          </w:rPr>
          <w:delText xml:space="preserve">The State </w:delText>
        </w:r>
      </w:del>
      <w:ins w:id="310" w:author="Roy Thun" w:date="2022-06-27T12:17:00Z">
        <w:r w:rsidR="0053616D">
          <w:rPr>
            <w:rFonts w:ascii="Times New Roman" w:hAnsi="Times New Roman"/>
            <w:sz w:val="24"/>
            <w:szCs w:val="24"/>
          </w:rPr>
          <w:t>NDEP</w:t>
        </w:r>
        <w:r w:rsidR="0053616D" w:rsidRPr="002325DD">
          <w:rPr>
            <w:rFonts w:ascii="Times New Roman" w:hAnsi="Times New Roman"/>
            <w:sz w:val="24"/>
            <w:szCs w:val="24"/>
          </w:rPr>
          <w:t xml:space="preserve"> </w:t>
        </w:r>
      </w:ins>
      <w:r w:rsidRPr="002325DD">
        <w:rPr>
          <w:rFonts w:ascii="Times New Roman" w:hAnsi="Times New Roman"/>
          <w:sz w:val="24"/>
          <w:szCs w:val="24"/>
        </w:rPr>
        <w:t xml:space="preserve">is also working </w:t>
      </w:r>
      <w:ins w:id="311" w:author="Francis Ramacciotti" w:date="2022-06-27T12:13:00Z">
        <w:r w:rsidR="0040444A" w:rsidRPr="002325DD">
          <w:rPr>
            <w:rFonts w:ascii="Times New Roman" w:hAnsi="Times New Roman"/>
            <w:sz w:val="24"/>
            <w:szCs w:val="24"/>
          </w:rPr>
          <w:t>to develop</w:t>
        </w:r>
      </w:ins>
      <w:del w:id="312" w:author="Francis Ramacciotti" w:date="2022-06-27T12:13:00Z">
        <w:r w:rsidRPr="002325DD" w:rsidDel="0040444A">
          <w:rPr>
            <w:rFonts w:ascii="Times New Roman" w:hAnsi="Times New Roman"/>
            <w:sz w:val="24"/>
            <w:szCs w:val="24"/>
          </w:rPr>
          <w:delText>on</w:delText>
        </w:r>
      </w:del>
      <w:r w:rsidRPr="002325DD">
        <w:rPr>
          <w:rFonts w:ascii="Times New Roman" w:hAnsi="Times New Roman"/>
          <w:sz w:val="24"/>
          <w:szCs w:val="24"/>
        </w:rPr>
        <w:t xml:space="preserve"> a </w:t>
      </w:r>
      <w:r w:rsidR="007229C6" w:rsidRPr="002325DD">
        <w:rPr>
          <w:rFonts w:ascii="Times New Roman" w:hAnsi="Times New Roman"/>
          <w:sz w:val="24"/>
          <w:szCs w:val="24"/>
        </w:rPr>
        <w:t xml:space="preserve">GIS </w:t>
      </w:r>
      <w:r w:rsidRPr="002325DD">
        <w:rPr>
          <w:rFonts w:ascii="Times New Roman" w:hAnsi="Times New Roman"/>
          <w:sz w:val="24"/>
          <w:szCs w:val="24"/>
        </w:rPr>
        <w:t xml:space="preserve">mapping </w:t>
      </w:r>
      <w:r w:rsidR="00816CF6" w:rsidRPr="002325DD">
        <w:rPr>
          <w:rFonts w:ascii="Times New Roman" w:hAnsi="Times New Roman"/>
          <w:sz w:val="24"/>
          <w:szCs w:val="24"/>
        </w:rPr>
        <w:t>layer</w:t>
      </w:r>
      <w:r w:rsidRPr="002325DD">
        <w:rPr>
          <w:rFonts w:ascii="Times New Roman" w:hAnsi="Times New Roman"/>
          <w:sz w:val="24"/>
          <w:szCs w:val="24"/>
        </w:rPr>
        <w:t xml:space="preserve"> to </w:t>
      </w:r>
      <w:r w:rsidR="00C007A8" w:rsidRPr="002325DD">
        <w:rPr>
          <w:rFonts w:ascii="Times New Roman" w:hAnsi="Times New Roman"/>
          <w:sz w:val="24"/>
          <w:szCs w:val="24"/>
        </w:rPr>
        <w:t>display</w:t>
      </w:r>
      <w:r w:rsidRPr="002325DD">
        <w:rPr>
          <w:rFonts w:ascii="Times New Roman" w:hAnsi="Times New Roman"/>
          <w:sz w:val="24"/>
          <w:szCs w:val="24"/>
        </w:rPr>
        <w:t xml:space="preserve"> known PFAS releases within the State.</w:t>
      </w:r>
    </w:p>
    <w:p w14:paraId="7504557C" w14:textId="03EA5633" w:rsidR="00604EBC" w:rsidRPr="002325DD" w:rsidRDefault="0053616D" w:rsidP="00857317">
      <w:pPr>
        <w:pStyle w:val="Heading3"/>
        <w:rPr>
          <w:rFonts w:ascii="Times New Roman" w:hAnsi="Times New Roman"/>
        </w:rPr>
      </w:pPr>
      <w:bookmarkStart w:id="313" w:name="_Toc105070990"/>
      <w:bookmarkStart w:id="314" w:name="_Toc107241972"/>
      <w:ins w:id="315" w:author="Roy Thun" w:date="2022-06-27T12:19:00Z">
        <w:r>
          <w:rPr>
            <w:rFonts w:ascii="Times New Roman" w:hAnsi="Times New Roman"/>
          </w:rPr>
          <w:t xml:space="preserve">Publicly Owned Treatment Works </w:t>
        </w:r>
      </w:ins>
      <w:ins w:id="316" w:author="Roy Thun" w:date="2022-06-27T12:22:00Z">
        <w:r w:rsidR="005F7BA3">
          <w:rPr>
            <w:rFonts w:ascii="Times New Roman" w:hAnsi="Times New Roman"/>
          </w:rPr>
          <w:t xml:space="preserve">/ </w:t>
        </w:r>
      </w:ins>
      <w:r w:rsidR="00604EBC" w:rsidRPr="002325DD">
        <w:rPr>
          <w:rFonts w:ascii="Times New Roman" w:hAnsi="Times New Roman"/>
        </w:rPr>
        <w:t>Wastewater Treatment Plants</w:t>
      </w:r>
      <w:bookmarkEnd w:id="313"/>
      <w:bookmarkEnd w:id="314"/>
    </w:p>
    <w:p w14:paraId="04C4677A" w14:textId="66D9C49F" w:rsidR="00C648A7" w:rsidRPr="002325DD" w:rsidRDefault="00C648A7" w:rsidP="005144D3">
      <w:pPr>
        <w:pStyle w:val="Paragraph"/>
        <w:rPr>
          <w:rFonts w:ascii="Times New Roman" w:hAnsi="Times New Roman"/>
          <w:sz w:val="24"/>
          <w:szCs w:val="24"/>
        </w:rPr>
      </w:pPr>
      <w:r w:rsidRPr="002325DD">
        <w:rPr>
          <w:rFonts w:ascii="Times New Roman" w:hAnsi="Times New Roman"/>
          <w:sz w:val="24"/>
          <w:szCs w:val="24"/>
        </w:rPr>
        <w:t xml:space="preserve">Most businesses in Nevada discharge their liquid wastes to publicly owned treatment works (POTWs). If the liquid wastes from a commercial facility cannot be discharged to a POTW because of the presence of regulated pollutants, the waste is </w:t>
      </w:r>
      <w:r w:rsidR="004C5820" w:rsidRPr="002325DD">
        <w:rPr>
          <w:rFonts w:ascii="Times New Roman" w:hAnsi="Times New Roman"/>
          <w:sz w:val="24"/>
          <w:szCs w:val="24"/>
        </w:rPr>
        <w:t xml:space="preserve">typically </w:t>
      </w:r>
      <w:ins w:id="317" w:author="TRHK" w:date="2022-06-10T14:24:00Z">
        <w:r w:rsidR="00837A9C" w:rsidRPr="002325DD">
          <w:rPr>
            <w:rFonts w:ascii="Times New Roman" w:hAnsi="Times New Roman"/>
            <w:sz w:val="24"/>
            <w:szCs w:val="24"/>
          </w:rPr>
          <w:t xml:space="preserve">either </w:t>
        </w:r>
      </w:ins>
      <w:r w:rsidRPr="002325DD">
        <w:rPr>
          <w:rFonts w:ascii="Times New Roman" w:hAnsi="Times New Roman"/>
          <w:sz w:val="24"/>
          <w:szCs w:val="24"/>
        </w:rPr>
        <w:t xml:space="preserve">sent to an industrial landfill, deep-well injected, or sent to an incinerator, depending on the specific waste and regulatory requirements. </w:t>
      </w:r>
    </w:p>
    <w:p w14:paraId="7635B096" w14:textId="010B5C2F" w:rsidR="00C648A7" w:rsidRPr="002325DD" w:rsidRDefault="00C648A7" w:rsidP="005144D3">
      <w:pPr>
        <w:pStyle w:val="Paragraph"/>
        <w:rPr>
          <w:rFonts w:ascii="Times New Roman" w:hAnsi="Times New Roman"/>
          <w:sz w:val="24"/>
          <w:szCs w:val="24"/>
        </w:rPr>
      </w:pPr>
      <w:r w:rsidRPr="002325DD">
        <w:rPr>
          <w:rFonts w:ascii="Times New Roman" w:hAnsi="Times New Roman"/>
          <w:sz w:val="24"/>
          <w:szCs w:val="24"/>
        </w:rPr>
        <w:lastRenderedPageBreak/>
        <w:t xml:space="preserve">Due to the widespread use </w:t>
      </w:r>
      <w:r w:rsidR="004C5820" w:rsidRPr="002325DD">
        <w:rPr>
          <w:rFonts w:ascii="Times New Roman" w:hAnsi="Times New Roman"/>
          <w:sz w:val="24"/>
          <w:szCs w:val="24"/>
        </w:rPr>
        <w:t xml:space="preserve">of PFAS from </w:t>
      </w:r>
      <w:ins w:id="318" w:author="TRHK" w:date="2022-06-10T14:24:00Z">
        <w:r w:rsidR="00837A9C" w:rsidRPr="002325DD">
          <w:rPr>
            <w:rFonts w:ascii="Times New Roman" w:hAnsi="Times New Roman"/>
            <w:sz w:val="24"/>
            <w:szCs w:val="24"/>
          </w:rPr>
          <w:t>different</w:t>
        </w:r>
      </w:ins>
      <w:del w:id="319" w:author="TRHK" w:date="2022-06-10T14:24:00Z">
        <w:r w:rsidR="004C5820" w:rsidRPr="002325DD">
          <w:rPr>
            <w:rFonts w:ascii="Times New Roman" w:hAnsi="Times New Roman"/>
            <w:sz w:val="24"/>
            <w:szCs w:val="24"/>
          </w:rPr>
          <w:delText>many</w:delText>
        </w:r>
      </w:del>
      <w:r w:rsidR="004C5820" w:rsidRPr="002325DD">
        <w:rPr>
          <w:rFonts w:ascii="Times New Roman" w:hAnsi="Times New Roman"/>
          <w:sz w:val="24"/>
          <w:szCs w:val="24"/>
        </w:rPr>
        <w:t xml:space="preserve"> sources</w:t>
      </w:r>
      <w:r w:rsidRPr="002325DD">
        <w:rPr>
          <w:rFonts w:ascii="Times New Roman" w:hAnsi="Times New Roman"/>
          <w:sz w:val="24"/>
          <w:szCs w:val="24"/>
        </w:rPr>
        <w:t>, all POTWs are expected to receive some PFAS</w:t>
      </w:r>
      <w:r w:rsidR="004C5820" w:rsidRPr="002325DD">
        <w:rPr>
          <w:rFonts w:ascii="Times New Roman" w:hAnsi="Times New Roman"/>
          <w:sz w:val="24"/>
          <w:szCs w:val="24"/>
        </w:rPr>
        <w:t xml:space="preserve">, but not </w:t>
      </w:r>
      <w:ins w:id="320" w:author="TRHK" w:date="2022-06-10T14:24:00Z">
        <w:r w:rsidR="00837A9C" w:rsidRPr="002325DD">
          <w:rPr>
            <w:rFonts w:ascii="Times New Roman" w:hAnsi="Times New Roman"/>
            <w:sz w:val="24"/>
            <w:szCs w:val="24"/>
          </w:rPr>
          <w:t>produce</w:t>
        </w:r>
      </w:ins>
      <w:del w:id="321" w:author="TRHK" w:date="2022-06-10T14:24:00Z">
        <w:r w:rsidR="00D21672" w:rsidRPr="002325DD">
          <w:rPr>
            <w:rFonts w:ascii="Times New Roman" w:hAnsi="Times New Roman"/>
            <w:sz w:val="24"/>
            <w:szCs w:val="24"/>
          </w:rPr>
          <w:delText>contribute</w:delText>
        </w:r>
      </w:del>
      <w:r w:rsidR="004C5820" w:rsidRPr="002325DD">
        <w:rPr>
          <w:rFonts w:ascii="Times New Roman" w:hAnsi="Times New Roman"/>
          <w:sz w:val="24"/>
          <w:szCs w:val="24"/>
        </w:rPr>
        <w:t xml:space="preserve"> PFAS</w:t>
      </w:r>
      <w:r w:rsidRPr="002325DD">
        <w:rPr>
          <w:rFonts w:ascii="Times New Roman" w:hAnsi="Times New Roman"/>
          <w:sz w:val="24"/>
          <w:szCs w:val="24"/>
        </w:rPr>
        <w:t xml:space="preserve">. If PFAS are present, they could ultimately be released to the environment because conventional treatment processes used by POTWs and Wastewater Treatment Plants (WWTPs) </w:t>
      </w:r>
      <w:del w:id="322" w:author="Francis Ramacciotti" w:date="2022-06-27T09:59:00Z">
        <w:r w:rsidR="004C5820" w:rsidRPr="002325DD" w:rsidDel="00401143">
          <w:rPr>
            <w:rFonts w:ascii="Times New Roman" w:hAnsi="Times New Roman"/>
            <w:sz w:val="24"/>
            <w:szCs w:val="24"/>
          </w:rPr>
          <w:delText xml:space="preserve">may be less </w:delText>
        </w:r>
        <w:r w:rsidRPr="002325DD" w:rsidDel="00401143">
          <w:rPr>
            <w:rFonts w:ascii="Times New Roman" w:hAnsi="Times New Roman"/>
            <w:sz w:val="24"/>
            <w:szCs w:val="24"/>
          </w:rPr>
          <w:delText>effective</w:delText>
        </w:r>
      </w:del>
      <w:ins w:id="323" w:author="Francis Ramacciotti" w:date="2022-06-27T09:59:00Z">
        <w:r w:rsidR="00401143" w:rsidRPr="002325DD">
          <w:rPr>
            <w:rFonts w:ascii="Times New Roman" w:hAnsi="Times New Roman"/>
            <w:sz w:val="24"/>
            <w:szCs w:val="24"/>
          </w:rPr>
          <w:t>are not designed</w:t>
        </w:r>
      </w:ins>
      <w:r w:rsidRPr="002325DD">
        <w:rPr>
          <w:rFonts w:ascii="Times New Roman" w:hAnsi="Times New Roman"/>
          <w:sz w:val="24"/>
          <w:szCs w:val="24"/>
        </w:rPr>
        <w:t xml:space="preserve"> for </w:t>
      </w:r>
      <w:r w:rsidR="004C5820" w:rsidRPr="002325DD">
        <w:rPr>
          <w:rFonts w:ascii="Times New Roman" w:hAnsi="Times New Roman"/>
          <w:sz w:val="24"/>
          <w:szCs w:val="24"/>
        </w:rPr>
        <w:t xml:space="preserve">the treatment of </w:t>
      </w:r>
      <w:r w:rsidRPr="002325DD">
        <w:rPr>
          <w:rFonts w:ascii="Times New Roman" w:hAnsi="Times New Roman"/>
          <w:sz w:val="24"/>
          <w:szCs w:val="24"/>
        </w:rPr>
        <w:t xml:space="preserve">PFAS. Information on Nevada industries </w:t>
      </w:r>
      <w:r w:rsidR="004C5820" w:rsidRPr="002325DD">
        <w:rPr>
          <w:rFonts w:ascii="Times New Roman" w:hAnsi="Times New Roman"/>
          <w:sz w:val="24"/>
          <w:szCs w:val="24"/>
        </w:rPr>
        <w:t xml:space="preserve">that </w:t>
      </w:r>
      <w:r w:rsidRPr="002325DD">
        <w:rPr>
          <w:rFonts w:ascii="Times New Roman" w:hAnsi="Times New Roman"/>
          <w:sz w:val="24"/>
          <w:szCs w:val="24"/>
        </w:rPr>
        <w:t>discharge</w:t>
      </w:r>
      <w:r w:rsidR="004C5820" w:rsidRPr="002325DD">
        <w:rPr>
          <w:rFonts w:ascii="Times New Roman" w:hAnsi="Times New Roman"/>
          <w:sz w:val="24"/>
          <w:szCs w:val="24"/>
        </w:rPr>
        <w:t xml:space="preserve"> PFAS</w:t>
      </w:r>
      <w:r w:rsidRPr="002325DD">
        <w:rPr>
          <w:rFonts w:ascii="Times New Roman" w:hAnsi="Times New Roman"/>
          <w:sz w:val="24"/>
          <w:szCs w:val="24"/>
        </w:rPr>
        <w:t xml:space="preserve"> to a POTW is needed to assess if PFAS releases </w:t>
      </w:r>
      <w:r w:rsidR="004C5820" w:rsidRPr="002325DD">
        <w:rPr>
          <w:rFonts w:ascii="Times New Roman" w:hAnsi="Times New Roman"/>
          <w:sz w:val="24"/>
          <w:szCs w:val="24"/>
        </w:rPr>
        <w:t>could be</w:t>
      </w:r>
      <w:r w:rsidRPr="002325DD">
        <w:rPr>
          <w:rFonts w:ascii="Times New Roman" w:hAnsi="Times New Roman"/>
          <w:sz w:val="24"/>
          <w:szCs w:val="24"/>
        </w:rPr>
        <w:t xml:space="preserve"> occurring</w:t>
      </w:r>
      <w:r w:rsidR="004C5820" w:rsidRPr="002325DD">
        <w:rPr>
          <w:rFonts w:ascii="Times New Roman" w:hAnsi="Times New Roman"/>
          <w:sz w:val="24"/>
          <w:szCs w:val="24"/>
        </w:rPr>
        <w:t xml:space="preserve"> from POTWs</w:t>
      </w:r>
      <w:r w:rsidRPr="002325DD">
        <w:rPr>
          <w:rFonts w:ascii="Times New Roman" w:hAnsi="Times New Roman"/>
          <w:sz w:val="24"/>
          <w:szCs w:val="24"/>
        </w:rPr>
        <w:t xml:space="preserve">. </w:t>
      </w:r>
      <w:r w:rsidR="00616DFA" w:rsidRPr="002325DD">
        <w:rPr>
          <w:rFonts w:ascii="Times New Roman" w:hAnsi="Times New Roman"/>
          <w:sz w:val="24"/>
          <w:szCs w:val="24"/>
        </w:rPr>
        <w:t xml:space="preserve">No </w:t>
      </w:r>
      <w:r w:rsidRPr="002325DD">
        <w:rPr>
          <w:rFonts w:ascii="Times New Roman" w:hAnsi="Times New Roman"/>
          <w:sz w:val="24"/>
          <w:szCs w:val="24"/>
        </w:rPr>
        <w:t xml:space="preserve">WWTP in Nevada </w:t>
      </w:r>
      <w:r w:rsidR="00616DFA" w:rsidRPr="002325DD">
        <w:rPr>
          <w:rFonts w:ascii="Times New Roman" w:hAnsi="Times New Roman"/>
          <w:sz w:val="24"/>
          <w:szCs w:val="24"/>
        </w:rPr>
        <w:t xml:space="preserve">has been identified </w:t>
      </w:r>
      <w:r w:rsidR="004C5820" w:rsidRPr="002325DD">
        <w:rPr>
          <w:rFonts w:ascii="Times New Roman" w:hAnsi="Times New Roman"/>
          <w:sz w:val="24"/>
          <w:szCs w:val="24"/>
        </w:rPr>
        <w:t>that</w:t>
      </w:r>
      <w:r w:rsidRPr="002325DD">
        <w:rPr>
          <w:rFonts w:ascii="Times New Roman" w:hAnsi="Times New Roman"/>
          <w:sz w:val="24"/>
          <w:szCs w:val="24"/>
        </w:rPr>
        <w:t xml:space="preserve"> accepts influent from a manufacturer or significant user of PFAS chemicals.</w:t>
      </w:r>
    </w:p>
    <w:p w14:paraId="61FC017E" w14:textId="0D287CF8" w:rsidR="00151274" w:rsidRPr="002325DD" w:rsidRDefault="00151274" w:rsidP="005144D3">
      <w:pPr>
        <w:pStyle w:val="Paragraph"/>
        <w:rPr>
          <w:rFonts w:ascii="Times New Roman" w:hAnsi="Times New Roman"/>
          <w:sz w:val="24"/>
          <w:szCs w:val="24"/>
        </w:rPr>
      </w:pPr>
      <w:r w:rsidRPr="002325DD">
        <w:rPr>
          <w:rFonts w:ascii="Times New Roman" w:hAnsi="Times New Roman"/>
          <w:sz w:val="24"/>
          <w:szCs w:val="24"/>
        </w:rPr>
        <w:t xml:space="preserve">Additional information related to </w:t>
      </w:r>
      <w:ins w:id="324" w:author="Tamara House-Knight" w:date="2022-06-14T14:15:00Z">
        <w:del w:id="325" w:author="Francis Ramacciotti" w:date="2022-06-27T09:59:00Z">
          <w:r w:rsidR="005F6C66" w:rsidRPr="002325DD" w:rsidDel="00401143">
            <w:rPr>
              <w:rFonts w:ascii="Times New Roman" w:hAnsi="Times New Roman"/>
              <w:sz w:val="24"/>
              <w:szCs w:val="24"/>
            </w:rPr>
            <w:delText>longterm</w:delText>
          </w:r>
        </w:del>
      </w:ins>
      <w:ins w:id="326" w:author="Francis Ramacciotti" w:date="2022-06-27T09:59:00Z">
        <w:r w:rsidR="00401143" w:rsidRPr="002325DD">
          <w:rPr>
            <w:rFonts w:ascii="Times New Roman" w:hAnsi="Times New Roman"/>
            <w:sz w:val="24"/>
            <w:szCs w:val="24"/>
          </w:rPr>
          <w:t>long-term</w:t>
        </w:r>
      </w:ins>
      <w:ins w:id="327" w:author="Tamara House-Knight" w:date="2022-06-14T14:15:00Z">
        <w:r w:rsidR="005F6C66" w:rsidRPr="002325DD">
          <w:rPr>
            <w:rFonts w:ascii="Times New Roman" w:hAnsi="Times New Roman"/>
            <w:sz w:val="24"/>
            <w:szCs w:val="24"/>
          </w:rPr>
          <w:t xml:space="preserve"> trends of </w:t>
        </w:r>
      </w:ins>
      <w:ins w:id="328" w:author="Tamara House-Knight" w:date="2022-06-14T14:13:00Z">
        <w:r w:rsidR="005F6C66" w:rsidRPr="002325DD">
          <w:rPr>
            <w:rFonts w:ascii="Times New Roman" w:hAnsi="Times New Roman"/>
            <w:sz w:val="24"/>
            <w:szCs w:val="24"/>
          </w:rPr>
          <w:t>PFAS concentrations and seasonal patterns of the</w:t>
        </w:r>
      </w:ins>
      <w:ins w:id="329" w:author="Tamara House-Knight" w:date="2022-06-14T14:14:00Z">
        <w:r w:rsidR="005F6C66" w:rsidRPr="002325DD">
          <w:rPr>
            <w:rFonts w:ascii="Times New Roman" w:hAnsi="Times New Roman"/>
            <w:sz w:val="24"/>
            <w:szCs w:val="24"/>
          </w:rPr>
          <w:t xml:space="preserve"> presence of PFAS at </w:t>
        </w:r>
      </w:ins>
      <w:r w:rsidRPr="002325DD">
        <w:rPr>
          <w:rFonts w:ascii="Times New Roman" w:hAnsi="Times New Roman"/>
          <w:sz w:val="24"/>
          <w:szCs w:val="24"/>
        </w:rPr>
        <w:t xml:space="preserve">wastewater treatment plants </w:t>
      </w:r>
      <w:del w:id="330" w:author="Francis Ramacciotti" w:date="2022-06-27T11:38:00Z">
        <w:r w:rsidR="00BC69E9" w:rsidRPr="002325DD" w:rsidDel="00FF1D18">
          <w:rPr>
            <w:rFonts w:ascii="Times New Roman" w:hAnsi="Times New Roman"/>
            <w:sz w:val="24"/>
            <w:szCs w:val="24"/>
          </w:rPr>
          <w:delText>may be</w:delText>
        </w:r>
      </w:del>
      <w:ins w:id="331" w:author="Francis Ramacciotti" w:date="2022-06-27T11:38:00Z">
        <w:r w:rsidR="00FF1D18" w:rsidRPr="002325DD">
          <w:rPr>
            <w:rFonts w:ascii="Times New Roman" w:hAnsi="Times New Roman"/>
            <w:sz w:val="24"/>
            <w:szCs w:val="24"/>
          </w:rPr>
          <w:t>is</w:t>
        </w:r>
      </w:ins>
      <w:r w:rsidRPr="002325DD">
        <w:rPr>
          <w:rFonts w:ascii="Times New Roman" w:hAnsi="Times New Roman"/>
          <w:sz w:val="24"/>
          <w:szCs w:val="24"/>
        </w:rPr>
        <w:t xml:space="preserve"> available </w:t>
      </w:r>
      <w:del w:id="332" w:author="Francis Ramacciotti" w:date="2022-06-27T11:38:00Z">
        <w:r w:rsidRPr="002325DD" w:rsidDel="00FF1D18">
          <w:rPr>
            <w:rFonts w:ascii="Times New Roman" w:hAnsi="Times New Roman"/>
            <w:sz w:val="24"/>
            <w:szCs w:val="24"/>
          </w:rPr>
          <w:delText xml:space="preserve">from </w:delText>
        </w:r>
      </w:del>
      <w:ins w:id="333" w:author="Francis Ramacciotti" w:date="2022-06-27T11:38:00Z">
        <w:r w:rsidR="00FF1D18" w:rsidRPr="002325DD">
          <w:rPr>
            <w:rFonts w:ascii="Times New Roman" w:hAnsi="Times New Roman"/>
            <w:sz w:val="24"/>
            <w:szCs w:val="24"/>
          </w:rPr>
          <w:t xml:space="preserve">in </w:t>
        </w:r>
      </w:ins>
      <w:r w:rsidRPr="002325DD">
        <w:rPr>
          <w:rFonts w:ascii="Times New Roman" w:hAnsi="Times New Roman"/>
          <w:sz w:val="24"/>
          <w:szCs w:val="24"/>
        </w:rPr>
        <w:t>Thompson et.al. (2022).</w:t>
      </w:r>
    </w:p>
    <w:p w14:paraId="58624ACA" w14:textId="77777777" w:rsidR="004C5820" w:rsidRPr="002325DD" w:rsidRDefault="004C5820" w:rsidP="005144D3">
      <w:pPr>
        <w:pStyle w:val="Heading3"/>
        <w:rPr>
          <w:rFonts w:ascii="Times New Roman" w:hAnsi="Times New Roman"/>
        </w:rPr>
      </w:pPr>
      <w:bookmarkStart w:id="334" w:name="_Toc107241973"/>
      <w:bookmarkStart w:id="335" w:name="_Toc105070991"/>
      <w:r w:rsidRPr="002325DD">
        <w:rPr>
          <w:rFonts w:ascii="Times New Roman" w:hAnsi="Times New Roman"/>
        </w:rPr>
        <w:t>Land Application of Biosolids</w:t>
      </w:r>
      <w:bookmarkEnd w:id="334"/>
      <w:r w:rsidRPr="002325DD">
        <w:rPr>
          <w:rFonts w:ascii="Times New Roman" w:hAnsi="Times New Roman"/>
        </w:rPr>
        <w:t xml:space="preserve"> </w:t>
      </w:r>
      <w:bookmarkEnd w:id="335"/>
    </w:p>
    <w:p w14:paraId="75522FD1" w14:textId="5E10C926" w:rsidR="004C5820" w:rsidRPr="002325DD" w:rsidRDefault="004C5820" w:rsidP="005144D3">
      <w:pPr>
        <w:pStyle w:val="Paragraph"/>
        <w:rPr>
          <w:rFonts w:ascii="Times New Roman" w:hAnsi="Times New Roman"/>
          <w:sz w:val="24"/>
          <w:szCs w:val="24"/>
        </w:rPr>
      </w:pPr>
      <w:r w:rsidRPr="002325DD">
        <w:rPr>
          <w:rFonts w:ascii="Times New Roman" w:hAnsi="Times New Roman"/>
          <w:sz w:val="24"/>
          <w:szCs w:val="24"/>
        </w:rPr>
        <w:t xml:space="preserve">Biosolids are typically generated at POTWs. Common sludge treatment processes, e.g., lime treatment, digestion, thermal drying, do not reduce PFAS that may be in sludge from </w:t>
      </w:r>
      <w:r w:rsidR="00E14011" w:rsidRPr="002325DD">
        <w:rPr>
          <w:rFonts w:ascii="Times New Roman" w:hAnsi="Times New Roman"/>
          <w:sz w:val="24"/>
          <w:szCs w:val="24"/>
        </w:rPr>
        <w:t xml:space="preserve">the POTW inputs. </w:t>
      </w:r>
      <w:r w:rsidR="00545410" w:rsidRPr="002325DD">
        <w:rPr>
          <w:rFonts w:ascii="Times New Roman" w:hAnsi="Times New Roman"/>
          <w:sz w:val="24"/>
          <w:szCs w:val="24"/>
        </w:rPr>
        <w:t>Therefore, l</w:t>
      </w:r>
      <w:r w:rsidR="00E14011" w:rsidRPr="002325DD">
        <w:rPr>
          <w:rFonts w:ascii="Times New Roman" w:hAnsi="Times New Roman"/>
          <w:sz w:val="24"/>
          <w:szCs w:val="24"/>
        </w:rPr>
        <w:t xml:space="preserve">and application of biosolids </w:t>
      </w:r>
      <w:r w:rsidR="00EC4B1E" w:rsidRPr="002325DD">
        <w:rPr>
          <w:rFonts w:ascii="Times New Roman" w:hAnsi="Times New Roman"/>
          <w:sz w:val="24"/>
          <w:szCs w:val="24"/>
        </w:rPr>
        <w:t>from POTW</w:t>
      </w:r>
      <w:r w:rsidR="00840590" w:rsidRPr="002325DD">
        <w:rPr>
          <w:rFonts w:ascii="Times New Roman" w:hAnsi="Times New Roman"/>
          <w:sz w:val="24"/>
          <w:szCs w:val="24"/>
        </w:rPr>
        <w:t xml:space="preserve">s </w:t>
      </w:r>
      <w:r w:rsidR="00E14011" w:rsidRPr="002325DD">
        <w:rPr>
          <w:rFonts w:ascii="Times New Roman" w:hAnsi="Times New Roman"/>
          <w:sz w:val="24"/>
          <w:szCs w:val="24"/>
        </w:rPr>
        <w:t xml:space="preserve">could be a potential source </w:t>
      </w:r>
      <w:ins w:id="336" w:author="TRHK" w:date="2022-06-10T14:24:00Z">
        <w:r w:rsidR="002960F0" w:rsidRPr="002325DD">
          <w:rPr>
            <w:rFonts w:ascii="Times New Roman" w:hAnsi="Times New Roman"/>
            <w:sz w:val="24"/>
            <w:szCs w:val="24"/>
          </w:rPr>
          <w:t xml:space="preserve">of PFAS in the environment </w:t>
        </w:r>
      </w:ins>
      <w:r w:rsidR="00E14011" w:rsidRPr="002325DD">
        <w:rPr>
          <w:rFonts w:ascii="Times New Roman" w:hAnsi="Times New Roman"/>
          <w:sz w:val="24"/>
          <w:szCs w:val="24"/>
        </w:rPr>
        <w:t xml:space="preserve">if </w:t>
      </w:r>
      <w:r w:rsidR="00840590" w:rsidRPr="002325DD">
        <w:rPr>
          <w:rFonts w:ascii="Times New Roman" w:hAnsi="Times New Roman"/>
          <w:sz w:val="24"/>
          <w:szCs w:val="24"/>
        </w:rPr>
        <w:t xml:space="preserve">there </w:t>
      </w:r>
      <w:r w:rsidR="00823EC2" w:rsidRPr="002325DD">
        <w:rPr>
          <w:rFonts w:ascii="Times New Roman" w:hAnsi="Times New Roman"/>
          <w:sz w:val="24"/>
          <w:szCs w:val="24"/>
        </w:rPr>
        <w:t>were</w:t>
      </w:r>
      <w:r w:rsidR="00E14011" w:rsidRPr="002325DD">
        <w:rPr>
          <w:rFonts w:ascii="Times New Roman" w:hAnsi="Times New Roman"/>
          <w:sz w:val="24"/>
          <w:szCs w:val="24"/>
        </w:rPr>
        <w:t xml:space="preserve"> significant amounts </w:t>
      </w:r>
      <w:del w:id="337" w:author="TRHK" w:date="2022-06-10T14:24:00Z">
        <w:r w:rsidR="00E14011" w:rsidRPr="002325DD">
          <w:rPr>
            <w:rFonts w:ascii="Times New Roman" w:hAnsi="Times New Roman"/>
            <w:sz w:val="24"/>
            <w:szCs w:val="24"/>
          </w:rPr>
          <w:delText xml:space="preserve">of PFAS </w:delText>
        </w:r>
      </w:del>
      <w:r w:rsidR="00E14011" w:rsidRPr="002325DD">
        <w:rPr>
          <w:rFonts w:ascii="Times New Roman" w:hAnsi="Times New Roman"/>
          <w:sz w:val="24"/>
          <w:szCs w:val="24"/>
        </w:rPr>
        <w:t>in the influent</w:t>
      </w:r>
      <w:ins w:id="338" w:author="Francis Ramacciotti" w:date="2022-06-27T12:59:00Z">
        <w:r w:rsidR="003D02D8">
          <w:rPr>
            <w:rFonts w:ascii="Times New Roman" w:hAnsi="Times New Roman"/>
            <w:sz w:val="24"/>
            <w:szCs w:val="24"/>
          </w:rPr>
          <w:t>, which could include consumer product use</w:t>
        </w:r>
      </w:ins>
      <w:r w:rsidR="00E14011" w:rsidRPr="002325DD">
        <w:rPr>
          <w:rFonts w:ascii="Times New Roman" w:hAnsi="Times New Roman"/>
          <w:sz w:val="24"/>
          <w:szCs w:val="24"/>
        </w:rPr>
        <w:t xml:space="preserve">. </w:t>
      </w:r>
      <w:ins w:id="339" w:author="Tamara House-Knight" w:date="2022-06-14T14:18:00Z">
        <w:r w:rsidR="008212E1" w:rsidRPr="002325DD">
          <w:rPr>
            <w:rFonts w:ascii="Times New Roman" w:hAnsi="Times New Roman"/>
            <w:sz w:val="24"/>
            <w:szCs w:val="24"/>
          </w:rPr>
          <w:t xml:space="preserve">However, currently </w:t>
        </w:r>
      </w:ins>
      <w:del w:id="340" w:author="Tamara House-Knight" w:date="2022-06-14T14:18:00Z">
        <w:r w:rsidR="00A90C6A" w:rsidRPr="002325DD" w:rsidDel="008212E1">
          <w:rPr>
            <w:rFonts w:ascii="Times New Roman" w:hAnsi="Times New Roman"/>
            <w:sz w:val="24"/>
            <w:szCs w:val="24"/>
          </w:rPr>
          <w:delText>N</w:delText>
        </w:r>
      </w:del>
      <w:ins w:id="341" w:author="Tamara House-Knight" w:date="2022-06-14T14:18:00Z">
        <w:r w:rsidR="008212E1" w:rsidRPr="002325DD">
          <w:rPr>
            <w:rFonts w:ascii="Times New Roman" w:hAnsi="Times New Roman"/>
            <w:sz w:val="24"/>
            <w:szCs w:val="24"/>
          </w:rPr>
          <w:t>n</w:t>
        </w:r>
      </w:ins>
      <w:r w:rsidR="00A90C6A" w:rsidRPr="002325DD">
        <w:rPr>
          <w:rFonts w:ascii="Times New Roman" w:hAnsi="Times New Roman"/>
          <w:sz w:val="24"/>
          <w:szCs w:val="24"/>
        </w:rPr>
        <w:t xml:space="preserve">o </w:t>
      </w:r>
      <w:del w:id="342" w:author="Roy Thun" w:date="2022-06-27T12:23:00Z">
        <w:r w:rsidR="00E14011" w:rsidRPr="002325DD" w:rsidDel="005F7BA3">
          <w:rPr>
            <w:rFonts w:ascii="Times New Roman" w:hAnsi="Times New Roman"/>
            <w:sz w:val="24"/>
            <w:szCs w:val="24"/>
          </w:rPr>
          <w:delText xml:space="preserve">WWTP </w:delText>
        </w:r>
      </w:del>
      <w:ins w:id="343" w:author="Roy Thun" w:date="2022-06-27T12:23:00Z">
        <w:r w:rsidR="005F7BA3">
          <w:rPr>
            <w:rFonts w:ascii="Times New Roman" w:hAnsi="Times New Roman"/>
            <w:sz w:val="24"/>
            <w:szCs w:val="24"/>
          </w:rPr>
          <w:t>POTW</w:t>
        </w:r>
        <w:r w:rsidR="005F7BA3" w:rsidRPr="002325DD">
          <w:rPr>
            <w:rFonts w:ascii="Times New Roman" w:hAnsi="Times New Roman"/>
            <w:sz w:val="24"/>
            <w:szCs w:val="24"/>
          </w:rPr>
          <w:t xml:space="preserve"> </w:t>
        </w:r>
      </w:ins>
      <w:r w:rsidR="00E14011" w:rsidRPr="002325DD">
        <w:rPr>
          <w:rFonts w:ascii="Times New Roman" w:hAnsi="Times New Roman"/>
          <w:sz w:val="24"/>
          <w:szCs w:val="24"/>
        </w:rPr>
        <w:t xml:space="preserve">in Nevada </w:t>
      </w:r>
      <w:r w:rsidR="00A90C6A" w:rsidRPr="002325DD">
        <w:rPr>
          <w:rFonts w:ascii="Times New Roman" w:hAnsi="Times New Roman"/>
          <w:sz w:val="24"/>
          <w:szCs w:val="24"/>
        </w:rPr>
        <w:t xml:space="preserve">has been identified </w:t>
      </w:r>
      <w:r w:rsidR="00E14011" w:rsidRPr="002325DD">
        <w:rPr>
          <w:rFonts w:ascii="Times New Roman" w:hAnsi="Times New Roman"/>
          <w:sz w:val="24"/>
          <w:szCs w:val="24"/>
        </w:rPr>
        <w:t>that accepts influent from a manufacturer or significant user of PFAS chemicals.</w:t>
      </w:r>
    </w:p>
    <w:p w14:paraId="0590699D" w14:textId="77777777" w:rsidR="00E14011" w:rsidRPr="002325DD" w:rsidRDefault="00E14011" w:rsidP="005144D3">
      <w:pPr>
        <w:pStyle w:val="Heading3"/>
        <w:rPr>
          <w:rFonts w:ascii="Times New Roman" w:hAnsi="Times New Roman"/>
        </w:rPr>
      </w:pPr>
      <w:bookmarkStart w:id="344" w:name="_Toc105070992"/>
      <w:bookmarkStart w:id="345" w:name="_Toc107241974"/>
      <w:r w:rsidRPr="002325DD">
        <w:rPr>
          <w:rFonts w:ascii="Times New Roman" w:hAnsi="Times New Roman"/>
        </w:rPr>
        <w:t xml:space="preserve">Industrial Manufacturing of PFAS or </w:t>
      </w:r>
      <w:ins w:id="346" w:author="TRHK" w:date="2022-06-10T14:24:00Z">
        <w:r w:rsidR="004E0D3F" w:rsidRPr="002325DD">
          <w:rPr>
            <w:rFonts w:ascii="Times New Roman" w:hAnsi="Times New Roman"/>
          </w:rPr>
          <w:t>U</w:t>
        </w:r>
        <w:r w:rsidRPr="002325DD">
          <w:rPr>
            <w:rFonts w:ascii="Times New Roman" w:hAnsi="Times New Roman"/>
          </w:rPr>
          <w:t>se</w:t>
        </w:r>
      </w:ins>
      <w:del w:id="347" w:author="TRHK" w:date="2022-06-10T14:24:00Z">
        <w:r w:rsidRPr="002325DD">
          <w:rPr>
            <w:rFonts w:ascii="Times New Roman" w:hAnsi="Times New Roman"/>
          </w:rPr>
          <w:delText>use</w:delText>
        </w:r>
      </w:del>
      <w:r w:rsidRPr="002325DD">
        <w:rPr>
          <w:rFonts w:ascii="Times New Roman" w:hAnsi="Times New Roman"/>
        </w:rPr>
        <w:t xml:space="preserve"> in Manufacturing</w:t>
      </w:r>
      <w:bookmarkEnd w:id="344"/>
      <w:bookmarkEnd w:id="345"/>
    </w:p>
    <w:p w14:paraId="30D6BDB0" w14:textId="4C77CE5A" w:rsidR="00E14011" w:rsidRPr="002325DD" w:rsidRDefault="00F711B8" w:rsidP="005144D3">
      <w:pPr>
        <w:pStyle w:val="Paragraph"/>
        <w:rPr>
          <w:rFonts w:ascii="Times New Roman" w:hAnsi="Times New Roman"/>
          <w:sz w:val="24"/>
          <w:szCs w:val="24"/>
        </w:rPr>
      </w:pPr>
      <w:r w:rsidRPr="002325DD">
        <w:rPr>
          <w:rFonts w:ascii="Times New Roman" w:hAnsi="Times New Roman"/>
          <w:sz w:val="24"/>
          <w:szCs w:val="24"/>
        </w:rPr>
        <w:t xml:space="preserve">No </w:t>
      </w:r>
      <w:r w:rsidR="00E14011" w:rsidRPr="002325DD">
        <w:rPr>
          <w:rFonts w:ascii="Times New Roman" w:hAnsi="Times New Roman"/>
          <w:sz w:val="24"/>
          <w:szCs w:val="24"/>
        </w:rPr>
        <w:t xml:space="preserve">industries in Nevada </w:t>
      </w:r>
      <w:r w:rsidRPr="002325DD">
        <w:rPr>
          <w:rFonts w:ascii="Times New Roman" w:hAnsi="Times New Roman"/>
          <w:sz w:val="24"/>
          <w:szCs w:val="24"/>
        </w:rPr>
        <w:t xml:space="preserve">have been identified </w:t>
      </w:r>
      <w:r w:rsidR="00E14011" w:rsidRPr="002325DD">
        <w:rPr>
          <w:rFonts w:ascii="Times New Roman" w:hAnsi="Times New Roman"/>
          <w:sz w:val="24"/>
          <w:szCs w:val="24"/>
        </w:rPr>
        <w:t>that manufacture PFAS.</w:t>
      </w:r>
    </w:p>
    <w:p w14:paraId="7879E832" w14:textId="7431A752" w:rsidR="00E14011" w:rsidRPr="002325DD" w:rsidRDefault="00E14011" w:rsidP="005144D3">
      <w:pPr>
        <w:pStyle w:val="Paragraph"/>
        <w:rPr>
          <w:rFonts w:ascii="Times New Roman" w:hAnsi="Times New Roman"/>
          <w:sz w:val="24"/>
          <w:szCs w:val="24"/>
        </w:rPr>
      </w:pPr>
      <w:r w:rsidRPr="002325DD">
        <w:rPr>
          <w:rFonts w:ascii="Times New Roman" w:hAnsi="Times New Roman"/>
          <w:sz w:val="24"/>
          <w:szCs w:val="24"/>
        </w:rPr>
        <w:t>Current or historical manufacturing could have used and/or released PFAS</w:t>
      </w:r>
      <w:ins w:id="348" w:author="Francis Ramacciotti" w:date="2022-06-27T12:44:00Z">
        <w:r w:rsidR="00BD1643">
          <w:rPr>
            <w:rFonts w:ascii="Times New Roman" w:hAnsi="Times New Roman"/>
            <w:sz w:val="24"/>
            <w:szCs w:val="24"/>
          </w:rPr>
          <w:t xml:space="preserve"> and the u</w:t>
        </w:r>
      </w:ins>
      <w:del w:id="349" w:author="Francis Ramacciotti" w:date="2022-06-27T12:44:00Z">
        <w:r w:rsidRPr="002325DD" w:rsidDel="00BD1643">
          <w:rPr>
            <w:rFonts w:ascii="Times New Roman" w:hAnsi="Times New Roman"/>
            <w:sz w:val="24"/>
            <w:szCs w:val="24"/>
          </w:rPr>
          <w:delText>. U</w:delText>
        </w:r>
      </w:del>
      <w:r w:rsidRPr="002325DD">
        <w:rPr>
          <w:rFonts w:ascii="Times New Roman" w:hAnsi="Times New Roman"/>
          <w:sz w:val="24"/>
          <w:szCs w:val="24"/>
        </w:rPr>
        <w:t>se of PFAS in industrial applications could range from minimal</w:t>
      </w:r>
      <w:ins w:id="350" w:author="Francis Ramacciotti" w:date="2022-06-10T14:30:00Z">
        <w:r w:rsidR="001823B6" w:rsidRPr="002325DD">
          <w:rPr>
            <w:rFonts w:ascii="Times New Roman" w:hAnsi="Times New Roman"/>
            <w:sz w:val="24"/>
            <w:szCs w:val="24"/>
          </w:rPr>
          <w:t xml:space="preserve"> (</w:t>
        </w:r>
      </w:ins>
      <w:del w:id="351" w:author="Francis Ramacciotti" w:date="2022-06-10T14:30:00Z">
        <w:r w:rsidR="000409AD" w:rsidRPr="002325DD" w:rsidDel="001823B6">
          <w:rPr>
            <w:rFonts w:ascii="Times New Roman" w:hAnsi="Times New Roman"/>
            <w:sz w:val="24"/>
            <w:szCs w:val="24"/>
          </w:rPr>
          <w:delText>,</w:delText>
        </w:r>
        <w:r w:rsidRPr="002325DD" w:rsidDel="001823B6">
          <w:rPr>
            <w:rFonts w:ascii="Times New Roman" w:hAnsi="Times New Roman"/>
            <w:sz w:val="24"/>
            <w:szCs w:val="24"/>
          </w:rPr>
          <w:delText xml:space="preserve"> </w:delText>
        </w:r>
      </w:del>
      <w:r w:rsidRPr="002325DD">
        <w:rPr>
          <w:rFonts w:ascii="Times New Roman" w:hAnsi="Times New Roman"/>
          <w:sz w:val="24"/>
          <w:szCs w:val="24"/>
        </w:rPr>
        <w:t>or no</w:t>
      </w:r>
      <w:ins w:id="352" w:author="Francis Ramacciotti" w:date="2022-06-10T14:30:00Z">
        <w:r w:rsidR="001823B6" w:rsidRPr="002325DD">
          <w:rPr>
            <w:rFonts w:ascii="Times New Roman" w:hAnsi="Times New Roman"/>
            <w:sz w:val="24"/>
            <w:szCs w:val="24"/>
          </w:rPr>
          <w:t>)</w:t>
        </w:r>
      </w:ins>
      <w:r w:rsidRPr="002325DD">
        <w:rPr>
          <w:rFonts w:ascii="Times New Roman" w:hAnsi="Times New Roman"/>
          <w:sz w:val="24"/>
          <w:szCs w:val="24"/>
        </w:rPr>
        <w:t xml:space="preserve"> use</w:t>
      </w:r>
      <w:del w:id="353" w:author="Francis Ramacciotti" w:date="2022-06-10T14:30:00Z">
        <w:r w:rsidR="000409AD" w:rsidRPr="002325DD" w:rsidDel="001823B6">
          <w:rPr>
            <w:rFonts w:ascii="Times New Roman" w:hAnsi="Times New Roman"/>
            <w:sz w:val="24"/>
            <w:szCs w:val="24"/>
          </w:rPr>
          <w:delText>,</w:delText>
        </w:r>
      </w:del>
      <w:r w:rsidRPr="002325DD">
        <w:rPr>
          <w:rFonts w:ascii="Times New Roman" w:hAnsi="Times New Roman"/>
          <w:sz w:val="24"/>
          <w:szCs w:val="24"/>
        </w:rPr>
        <w:t xml:space="preserve"> to significant use. Certain coatings and </w:t>
      </w:r>
      <w:ins w:id="354" w:author="Francis Ramacciotti" w:date="2022-06-27T11:40:00Z">
        <w:r w:rsidR="00FF1D18" w:rsidRPr="002325DD">
          <w:rPr>
            <w:rFonts w:ascii="Times New Roman" w:hAnsi="Times New Roman"/>
            <w:sz w:val="24"/>
            <w:szCs w:val="24"/>
          </w:rPr>
          <w:t xml:space="preserve">manufacturing of </w:t>
        </w:r>
      </w:ins>
      <w:r w:rsidRPr="002325DD">
        <w:rPr>
          <w:rFonts w:ascii="Times New Roman" w:hAnsi="Times New Roman"/>
          <w:sz w:val="24"/>
          <w:szCs w:val="24"/>
        </w:rPr>
        <w:t>fluids</w:t>
      </w:r>
      <w:del w:id="355" w:author="Francis Ramacciotti" w:date="2022-06-27T11:40:00Z">
        <w:r w:rsidRPr="002325DD" w:rsidDel="00FF1D18">
          <w:rPr>
            <w:rFonts w:ascii="Times New Roman" w:hAnsi="Times New Roman"/>
            <w:sz w:val="24"/>
            <w:szCs w:val="24"/>
          </w:rPr>
          <w:delText xml:space="preserve"> manufacture</w:delText>
        </w:r>
      </w:del>
      <w:r w:rsidRPr="002325DD">
        <w:rPr>
          <w:rFonts w:ascii="Times New Roman" w:hAnsi="Times New Roman"/>
          <w:sz w:val="24"/>
          <w:szCs w:val="24"/>
        </w:rPr>
        <w:t xml:space="preserve"> may have included use of PFAS. </w:t>
      </w:r>
      <w:r w:rsidR="00454F94" w:rsidRPr="002325DD">
        <w:rPr>
          <w:rFonts w:ascii="Times New Roman" w:hAnsi="Times New Roman"/>
          <w:sz w:val="24"/>
          <w:szCs w:val="24"/>
        </w:rPr>
        <w:t xml:space="preserve">Many metal plating operations </w:t>
      </w:r>
      <w:ins w:id="356" w:author="Francis Ramacciotti" w:date="2022-06-27T11:41:00Z">
        <w:r w:rsidR="00FF1D18" w:rsidRPr="002325DD">
          <w:rPr>
            <w:rFonts w:ascii="Times New Roman" w:hAnsi="Times New Roman"/>
            <w:sz w:val="24"/>
            <w:szCs w:val="24"/>
          </w:rPr>
          <w:t xml:space="preserve">have </w:t>
        </w:r>
      </w:ins>
      <w:r w:rsidR="00454F94" w:rsidRPr="002325DD">
        <w:rPr>
          <w:rFonts w:ascii="Times New Roman" w:hAnsi="Times New Roman"/>
          <w:sz w:val="24"/>
          <w:szCs w:val="24"/>
        </w:rPr>
        <w:t xml:space="preserve">historically used PFAS, or still use PFAS (e.g., hexavalent chromium plating). Concerns with potential industrial sources should be approached using a process </w:t>
      </w:r>
      <w:proofErr w:type="gramStart"/>
      <w:r w:rsidR="00454F94" w:rsidRPr="002325DD">
        <w:rPr>
          <w:rFonts w:ascii="Times New Roman" w:hAnsi="Times New Roman"/>
          <w:sz w:val="24"/>
          <w:szCs w:val="24"/>
        </w:rPr>
        <w:t>similar to</w:t>
      </w:r>
      <w:proofErr w:type="gramEnd"/>
      <w:r w:rsidR="00454F94" w:rsidRPr="002325DD">
        <w:rPr>
          <w:rFonts w:ascii="Times New Roman" w:hAnsi="Times New Roman"/>
          <w:sz w:val="24"/>
          <w:szCs w:val="24"/>
        </w:rPr>
        <w:t xml:space="preserve"> that used for any other potential release, i.e., investigate potential uses and where there was</w:t>
      </w:r>
      <w:r w:rsidR="004F6882" w:rsidRPr="002325DD">
        <w:rPr>
          <w:rFonts w:ascii="Times New Roman" w:hAnsi="Times New Roman"/>
          <w:sz w:val="24"/>
          <w:szCs w:val="24"/>
        </w:rPr>
        <w:t xml:space="preserve">, or </w:t>
      </w:r>
      <w:r w:rsidR="00454F94" w:rsidRPr="002325DD">
        <w:rPr>
          <w:rFonts w:ascii="Times New Roman" w:hAnsi="Times New Roman"/>
          <w:sz w:val="24"/>
          <w:szCs w:val="24"/>
        </w:rPr>
        <w:t>could have been</w:t>
      </w:r>
      <w:r w:rsidR="004F6882" w:rsidRPr="002325DD">
        <w:rPr>
          <w:rFonts w:ascii="Times New Roman" w:hAnsi="Times New Roman"/>
          <w:sz w:val="24"/>
          <w:szCs w:val="24"/>
        </w:rPr>
        <w:t>,</w:t>
      </w:r>
      <w:r w:rsidR="00454F94" w:rsidRPr="002325DD">
        <w:rPr>
          <w:rFonts w:ascii="Times New Roman" w:hAnsi="Times New Roman"/>
          <w:sz w:val="24"/>
          <w:szCs w:val="24"/>
        </w:rPr>
        <w:t xml:space="preserve"> a use, then evaluate for potential releases. Where there was a use and a known or potential release, then a source to the environment could exist.</w:t>
      </w:r>
      <w:r w:rsidR="00857317" w:rsidRPr="002325DD">
        <w:rPr>
          <w:rFonts w:ascii="Times New Roman" w:hAnsi="Times New Roman"/>
          <w:sz w:val="24"/>
          <w:szCs w:val="24"/>
        </w:rPr>
        <w:t xml:space="preserve"> Additional information on potential uses of PFAS in industry are available from </w:t>
      </w:r>
      <w:ins w:id="357" w:author="TRHK" w:date="2022-06-10T14:24:00Z">
        <w:r w:rsidR="00857317" w:rsidRPr="002325DD">
          <w:rPr>
            <w:rFonts w:ascii="Times New Roman" w:hAnsi="Times New Roman"/>
            <w:sz w:val="24"/>
            <w:szCs w:val="24"/>
          </w:rPr>
          <w:t>EPA</w:t>
        </w:r>
      </w:ins>
      <w:del w:id="358" w:author="TRHK" w:date="2022-06-10T14:24:00Z">
        <w:r w:rsidR="008048A4" w:rsidRPr="002325DD">
          <w:rPr>
            <w:rFonts w:ascii="Times New Roman" w:hAnsi="Times New Roman"/>
            <w:sz w:val="24"/>
            <w:szCs w:val="24"/>
          </w:rPr>
          <w:delText>US</w:delText>
        </w:r>
        <w:r w:rsidR="00857317" w:rsidRPr="002325DD">
          <w:rPr>
            <w:rFonts w:ascii="Times New Roman" w:hAnsi="Times New Roman"/>
            <w:sz w:val="24"/>
            <w:szCs w:val="24"/>
          </w:rPr>
          <w:delText>EPA</w:delText>
        </w:r>
      </w:del>
      <w:r w:rsidR="00857317" w:rsidRPr="002325DD">
        <w:rPr>
          <w:rFonts w:ascii="Times New Roman" w:hAnsi="Times New Roman"/>
          <w:sz w:val="24"/>
          <w:szCs w:val="24"/>
        </w:rPr>
        <w:t xml:space="preserve"> </w:t>
      </w:r>
      <w:r w:rsidR="008048A4" w:rsidRPr="002325DD">
        <w:rPr>
          <w:rFonts w:ascii="Times New Roman" w:hAnsi="Times New Roman"/>
          <w:sz w:val="24"/>
          <w:szCs w:val="24"/>
        </w:rPr>
        <w:t>(</w:t>
      </w:r>
      <w:r w:rsidR="00857317" w:rsidRPr="002325DD">
        <w:rPr>
          <w:rFonts w:ascii="Times New Roman" w:hAnsi="Times New Roman"/>
          <w:sz w:val="24"/>
          <w:szCs w:val="24"/>
        </w:rPr>
        <w:t>2017</w:t>
      </w:r>
      <w:r w:rsidR="008048A4" w:rsidRPr="002325DD">
        <w:rPr>
          <w:rFonts w:ascii="Times New Roman" w:hAnsi="Times New Roman"/>
          <w:sz w:val="24"/>
          <w:szCs w:val="24"/>
        </w:rPr>
        <w:t>, 2021a, 2021b)</w:t>
      </w:r>
      <w:r w:rsidR="00857317" w:rsidRPr="002325DD">
        <w:rPr>
          <w:rFonts w:ascii="Times New Roman" w:hAnsi="Times New Roman"/>
          <w:sz w:val="24"/>
          <w:szCs w:val="24"/>
        </w:rPr>
        <w:t xml:space="preserve">, </w:t>
      </w:r>
      <w:proofErr w:type="spellStart"/>
      <w:r w:rsidR="00857317" w:rsidRPr="002325DD">
        <w:rPr>
          <w:rFonts w:ascii="Times New Roman" w:hAnsi="Times New Roman"/>
          <w:sz w:val="24"/>
          <w:szCs w:val="24"/>
        </w:rPr>
        <w:t>Glüge</w:t>
      </w:r>
      <w:proofErr w:type="spellEnd"/>
      <w:r w:rsidR="00857317" w:rsidRPr="002325DD">
        <w:rPr>
          <w:rFonts w:ascii="Times New Roman" w:hAnsi="Times New Roman"/>
          <w:sz w:val="24"/>
          <w:szCs w:val="24"/>
        </w:rPr>
        <w:t xml:space="preserve"> et al 2020, and Table 2-4 of the ITRC PFAS web page</w:t>
      </w:r>
      <w:r w:rsidR="008048A4" w:rsidRPr="002325DD">
        <w:rPr>
          <w:rFonts w:ascii="Times New Roman" w:hAnsi="Times New Roman"/>
          <w:sz w:val="24"/>
          <w:szCs w:val="24"/>
        </w:rPr>
        <w:t>.</w:t>
      </w:r>
    </w:p>
    <w:p w14:paraId="664DB4FF" w14:textId="19155AE9" w:rsidR="00454F94" w:rsidRPr="002325DD" w:rsidRDefault="00454F94" w:rsidP="005144D3">
      <w:pPr>
        <w:pStyle w:val="Heading3"/>
        <w:rPr>
          <w:rFonts w:ascii="Times New Roman" w:hAnsi="Times New Roman"/>
        </w:rPr>
      </w:pPr>
      <w:bookmarkStart w:id="359" w:name="_Toc105070993"/>
      <w:bookmarkStart w:id="360" w:name="_Toc107241975"/>
      <w:r w:rsidRPr="002325DD">
        <w:rPr>
          <w:rFonts w:ascii="Times New Roman" w:hAnsi="Times New Roman"/>
        </w:rPr>
        <w:t>Aqueous Film Forming Foam (AFFF)</w:t>
      </w:r>
      <w:r w:rsidR="007A7E36" w:rsidRPr="002325DD">
        <w:rPr>
          <w:rFonts w:ascii="Times New Roman" w:hAnsi="Times New Roman"/>
        </w:rPr>
        <w:t xml:space="preserve"> </w:t>
      </w:r>
      <w:ins w:id="361" w:author="TRHK" w:date="2022-06-10T14:24:00Z">
        <w:r w:rsidR="004E0D3F" w:rsidRPr="002325DD">
          <w:rPr>
            <w:rFonts w:ascii="Times New Roman" w:hAnsi="Times New Roman"/>
          </w:rPr>
          <w:t>S</w:t>
        </w:r>
        <w:r w:rsidR="007A7E36" w:rsidRPr="002325DD">
          <w:rPr>
            <w:rFonts w:ascii="Times New Roman" w:hAnsi="Times New Roman"/>
          </w:rPr>
          <w:t>torage</w:t>
        </w:r>
      </w:ins>
      <w:del w:id="362" w:author="TRHK" w:date="2022-06-10T14:24:00Z">
        <w:r w:rsidR="007A7E36" w:rsidRPr="002325DD">
          <w:rPr>
            <w:rFonts w:ascii="Times New Roman" w:hAnsi="Times New Roman"/>
          </w:rPr>
          <w:delText>storage</w:delText>
        </w:r>
      </w:del>
      <w:r w:rsidR="007A7E36" w:rsidRPr="002325DD">
        <w:rPr>
          <w:rFonts w:ascii="Times New Roman" w:hAnsi="Times New Roman"/>
        </w:rPr>
        <w:t xml:space="preserve"> </w:t>
      </w:r>
      <w:r w:rsidR="003E4056" w:rsidRPr="002325DD">
        <w:rPr>
          <w:rFonts w:ascii="Times New Roman" w:hAnsi="Times New Roman"/>
        </w:rPr>
        <w:t xml:space="preserve">and </w:t>
      </w:r>
      <w:ins w:id="363" w:author="TRHK" w:date="2022-06-10T14:24:00Z">
        <w:r w:rsidR="004E0D3F" w:rsidRPr="002325DD">
          <w:rPr>
            <w:rFonts w:ascii="Times New Roman" w:hAnsi="Times New Roman"/>
          </w:rPr>
          <w:t>U</w:t>
        </w:r>
        <w:r w:rsidR="003E4056" w:rsidRPr="002325DD">
          <w:rPr>
            <w:rFonts w:ascii="Times New Roman" w:hAnsi="Times New Roman"/>
          </w:rPr>
          <w:t xml:space="preserve">se </w:t>
        </w:r>
        <w:r w:rsidR="004E0D3F" w:rsidRPr="002325DD">
          <w:rPr>
            <w:rFonts w:ascii="Times New Roman" w:hAnsi="Times New Roman"/>
          </w:rPr>
          <w:t>L</w:t>
        </w:r>
        <w:r w:rsidR="003E4056" w:rsidRPr="002325DD">
          <w:rPr>
            <w:rFonts w:ascii="Times New Roman" w:hAnsi="Times New Roman"/>
          </w:rPr>
          <w:t>ocations</w:t>
        </w:r>
      </w:ins>
      <w:bookmarkEnd w:id="359"/>
      <w:del w:id="364" w:author="TRHK" w:date="2022-06-10T14:24:00Z">
        <w:r w:rsidR="003E4056" w:rsidRPr="002325DD">
          <w:rPr>
            <w:rFonts w:ascii="Times New Roman" w:hAnsi="Times New Roman"/>
          </w:rPr>
          <w:delText>use locations</w:delText>
        </w:r>
      </w:del>
      <w:bookmarkEnd w:id="360"/>
    </w:p>
    <w:p w14:paraId="20C19A44" w14:textId="1A213F0B" w:rsidR="00DF4828" w:rsidRPr="002325DD" w:rsidRDefault="00454F94" w:rsidP="005144D3">
      <w:pPr>
        <w:pStyle w:val="Paragraph"/>
        <w:rPr>
          <w:rFonts w:ascii="Times New Roman" w:hAnsi="Times New Roman"/>
          <w:sz w:val="24"/>
          <w:szCs w:val="24"/>
        </w:rPr>
      </w:pPr>
      <w:r w:rsidRPr="002325DD">
        <w:rPr>
          <w:rFonts w:ascii="Times New Roman" w:hAnsi="Times New Roman"/>
          <w:sz w:val="24"/>
          <w:szCs w:val="24"/>
        </w:rPr>
        <w:t>Many AFFFs</w:t>
      </w:r>
      <w:ins w:id="365" w:author="Francis Ramacciotti" w:date="2022-06-27T11:45:00Z">
        <w:r w:rsidR="00BF6A7E" w:rsidRPr="002325DD">
          <w:rPr>
            <w:rFonts w:ascii="Times New Roman" w:hAnsi="Times New Roman"/>
            <w:sz w:val="24"/>
            <w:szCs w:val="24"/>
          </w:rPr>
          <w:t>, which are often used to extinguish different to suppress fi</w:t>
        </w:r>
      </w:ins>
      <w:ins w:id="366" w:author="Francis Ramacciotti" w:date="2022-06-27T11:46:00Z">
        <w:r w:rsidR="00BF6A7E" w:rsidRPr="002325DD">
          <w:rPr>
            <w:rFonts w:ascii="Times New Roman" w:hAnsi="Times New Roman"/>
            <w:sz w:val="24"/>
            <w:szCs w:val="24"/>
          </w:rPr>
          <w:t>res</w:t>
        </w:r>
        <w:r w:rsidR="00BF6A7E" w:rsidRPr="002325DD">
          <w:rPr>
            <w:rFonts w:ascii="Times New Roman" w:hAnsi="Times New Roman"/>
          </w:rPr>
          <w:t xml:space="preserve"> (</w:t>
        </w:r>
        <w:r w:rsidR="00BF6A7E" w:rsidRPr="002325DD">
          <w:rPr>
            <w:rFonts w:ascii="Times New Roman" w:hAnsi="Times New Roman"/>
            <w:sz w:val="24"/>
            <w:szCs w:val="24"/>
          </w:rPr>
          <w:t>particularly Class B fires involving petroleum products or other flammable liquids),</w:t>
        </w:r>
      </w:ins>
      <w:r w:rsidRPr="002325DD">
        <w:rPr>
          <w:rFonts w:ascii="Times New Roman" w:hAnsi="Times New Roman"/>
          <w:sz w:val="24"/>
          <w:szCs w:val="24"/>
        </w:rPr>
        <w:t xml:space="preserve"> contain or have contained PFAS from </w:t>
      </w:r>
      <w:r w:rsidR="008048A4" w:rsidRPr="002325DD">
        <w:rPr>
          <w:rFonts w:ascii="Times New Roman" w:hAnsi="Times New Roman"/>
          <w:sz w:val="24"/>
          <w:szCs w:val="24"/>
        </w:rPr>
        <w:t>the late 1960s</w:t>
      </w:r>
      <w:r w:rsidRPr="002325DD">
        <w:rPr>
          <w:rFonts w:ascii="Times New Roman" w:hAnsi="Times New Roman"/>
          <w:sz w:val="24"/>
          <w:szCs w:val="24"/>
        </w:rPr>
        <w:t xml:space="preserve"> to present. Uses </w:t>
      </w:r>
      <w:ins w:id="367" w:author="Tamara House-Knight" w:date="2022-06-14T14:20:00Z">
        <w:r w:rsidR="008212E1" w:rsidRPr="002325DD">
          <w:rPr>
            <w:rFonts w:ascii="Times New Roman" w:hAnsi="Times New Roman"/>
            <w:sz w:val="24"/>
            <w:szCs w:val="24"/>
          </w:rPr>
          <w:t xml:space="preserve">and releases </w:t>
        </w:r>
      </w:ins>
      <w:r w:rsidRPr="002325DD">
        <w:rPr>
          <w:rFonts w:ascii="Times New Roman" w:hAnsi="Times New Roman"/>
          <w:sz w:val="24"/>
          <w:szCs w:val="24"/>
        </w:rPr>
        <w:t xml:space="preserve">of AFFF </w:t>
      </w:r>
      <w:r w:rsidR="00AE0351" w:rsidRPr="002325DD">
        <w:rPr>
          <w:rFonts w:ascii="Times New Roman" w:hAnsi="Times New Roman"/>
          <w:sz w:val="24"/>
          <w:szCs w:val="24"/>
        </w:rPr>
        <w:t>present potential sources to the environment.</w:t>
      </w:r>
      <w:r w:rsidR="00DF4828" w:rsidRPr="002325DD">
        <w:rPr>
          <w:rFonts w:ascii="Times New Roman" w:hAnsi="Times New Roman"/>
          <w:sz w:val="24"/>
          <w:szCs w:val="24"/>
        </w:rPr>
        <w:t xml:space="preserve"> AB 97 Sec. 12 and 13, prohibits with certain exceptions discharges of Class B </w:t>
      </w:r>
      <w:ins w:id="368" w:author="Roy Thun" w:date="2022-06-27T12:29:00Z">
        <w:r w:rsidR="00570B70">
          <w:rPr>
            <w:rFonts w:ascii="Times New Roman" w:hAnsi="Times New Roman"/>
            <w:sz w:val="24"/>
            <w:szCs w:val="24"/>
          </w:rPr>
          <w:t>f</w:t>
        </w:r>
      </w:ins>
      <w:del w:id="369" w:author="Roy Thun" w:date="2022-06-27T12:29:00Z">
        <w:r w:rsidR="00DF4828" w:rsidRPr="002325DD" w:rsidDel="00570B70">
          <w:rPr>
            <w:rFonts w:ascii="Times New Roman" w:hAnsi="Times New Roman"/>
            <w:sz w:val="24"/>
            <w:szCs w:val="24"/>
          </w:rPr>
          <w:delText>F</w:delText>
        </w:r>
      </w:del>
      <w:r w:rsidR="00DF4828" w:rsidRPr="002325DD">
        <w:rPr>
          <w:rFonts w:ascii="Times New Roman" w:hAnsi="Times New Roman"/>
          <w:sz w:val="24"/>
          <w:szCs w:val="24"/>
        </w:rPr>
        <w:t>irefighting foam</w:t>
      </w:r>
      <w:ins w:id="370" w:author="Roy Thun" w:date="2022-06-27T12:27:00Z">
        <w:r w:rsidR="00570B70">
          <w:rPr>
            <w:rFonts w:ascii="Times New Roman" w:hAnsi="Times New Roman"/>
            <w:sz w:val="24"/>
            <w:szCs w:val="24"/>
          </w:rPr>
          <w:t xml:space="preserve"> </w:t>
        </w:r>
      </w:ins>
      <w:ins w:id="371" w:author="Roy Thun" w:date="2022-06-27T12:28:00Z">
        <w:r w:rsidR="00570B70">
          <w:rPr>
            <w:rFonts w:ascii="Times New Roman" w:hAnsi="Times New Roman"/>
            <w:sz w:val="24"/>
            <w:szCs w:val="24"/>
          </w:rPr>
          <w:t>t</w:t>
        </w:r>
        <w:r w:rsidR="00570B70" w:rsidRPr="00570B70">
          <w:rPr>
            <w:rFonts w:ascii="Times New Roman" w:hAnsi="Times New Roman"/>
            <w:sz w:val="24"/>
            <w:szCs w:val="24"/>
          </w:rPr>
          <w:t>hat contains intentionally added perfluoroalkyl and polyfluoroalkyl substances for testing or firefighting training purposes</w:t>
        </w:r>
        <w:r w:rsidR="00570B70">
          <w:rPr>
            <w:rFonts w:ascii="Times New Roman" w:hAnsi="Times New Roman"/>
            <w:sz w:val="24"/>
            <w:szCs w:val="24"/>
          </w:rPr>
          <w:t xml:space="preserve">. </w:t>
        </w:r>
      </w:ins>
      <w:ins w:id="372" w:author="Roy Thun" w:date="2022-06-27T12:29:00Z">
        <w:r w:rsidR="00570B70">
          <w:rPr>
            <w:rFonts w:ascii="Times New Roman" w:hAnsi="Times New Roman"/>
            <w:sz w:val="24"/>
            <w:szCs w:val="24"/>
          </w:rPr>
          <w:t>AFFF is</w:t>
        </w:r>
      </w:ins>
      <w:del w:id="373" w:author="Roy Thun" w:date="2022-06-27T12:28:00Z">
        <w:r w:rsidR="00DF4828" w:rsidRPr="002325DD" w:rsidDel="00570B70">
          <w:rPr>
            <w:rFonts w:ascii="Times New Roman" w:hAnsi="Times New Roman"/>
            <w:sz w:val="24"/>
            <w:szCs w:val="24"/>
          </w:rPr>
          <w:delText>, which</w:delText>
        </w:r>
      </w:del>
      <w:del w:id="374" w:author="Roy Thun" w:date="2022-06-27T12:29:00Z">
        <w:r w:rsidR="00DF4828" w:rsidRPr="002325DD" w:rsidDel="00570B70">
          <w:rPr>
            <w:rFonts w:ascii="Times New Roman" w:hAnsi="Times New Roman"/>
            <w:sz w:val="24"/>
            <w:szCs w:val="24"/>
          </w:rPr>
          <w:delText xml:space="preserve"> is</w:delText>
        </w:r>
      </w:del>
      <w:r w:rsidR="00DF4828" w:rsidRPr="002325DD">
        <w:rPr>
          <w:rFonts w:ascii="Times New Roman" w:hAnsi="Times New Roman"/>
          <w:sz w:val="24"/>
          <w:szCs w:val="24"/>
        </w:rPr>
        <w:t xml:space="preserve"> further discussed in Section 6.2 of this document.</w:t>
      </w:r>
    </w:p>
    <w:p w14:paraId="6A877952" w14:textId="59D69EA9" w:rsidR="00467B0B" w:rsidRPr="002325DD" w:rsidRDefault="004E0D3F" w:rsidP="009B1D9A">
      <w:pPr>
        <w:pStyle w:val="Heading1"/>
        <w:rPr>
          <w:b/>
          <w:bCs/>
        </w:rPr>
      </w:pPr>
      <w:bookmarkStart w:id="375" w:name="_Toc105070994"/>
      <w:bookmarkStart w:id="376" w:name="_Toc107241976"/>
      <w:ins w:id="377" w:author="TRHK" w:date="2022-06-10T14:24:00Z">
        <w:r w:rsidRPr="002325DD">
          <w:rPr>
            <w:b/>
            <w:bCs/>
          </w:rPr>
          <w:lastRenderedPageBreak/>
          <w:t xml:space="preserve">Sources, </w:t>
        </w:r>
      </w:ins>
      <w:r w:rsidR="00291A63" w:rsidRPr="002325DD">
        <w:rPr>
          <w:b/>
          <w:bCs/>
        </w:rPr>
        <w:t>Potential</w:t>
      </w:r>
      <w:r w:rsidR="00851752" w:rsidRPr="002325DD">
        <w:rPr>
          <w:b/>
          <w:bCs/>
        </w:rPr>
        <w:t xml:space="preserve"> Exposure</w:t>
      </w:r>
      <w:r w:rsidR="00A26B85" w:rsidRPr="002325DD">
        <w:rPr>
          <w:b/>
          <w:bCs/>
        </w:rPr>
        <w:t xml:space="preserve">, </w:t>
      </w:r>
      <w:del w:id="378" w:author="TRHK" w:date="2022-06-10T14:24:00Z">
        <w:r w:rsidR="00A26B85" w:rsidRPr="002325DD">
          <w:rPr>
            <w:b/>
            <w:bCs/>
          </w:rPr>
          <w:delText>Sources,</w:delText>
        </w:r>
        <w:r w:rsidR="00851752" w:rsidRPr="002325DD">
          <w:rPr>
            <w:b/>
            <w:bCs/>
          </w:rPr>
          <w:delText xml:space="preserve"> </w:delText>
        </w:r>
      </w:del>
      <w:r w:rsidR="00851752" w:rsidRPr="002325DD">
        <w:rPr>
          <w:b/>
          <w:bCs/>
        </w:rPr>
        <w:t>and Screening Levels</w:t>
      </w:r>
      <w:bookmarkEnd w:id="375"/>
      <w:bookmarkEnd w:id="376"/>
    </w:p>
    <w:p w14:paraId="71A70CA4" w14:textId="20FAD9B7" w:rsidR="00467B0B" w:rsidRPr="002325DD" w:rsidRDefault="00F733DB" w:rsidP="00F733DB">
      <w:pPr>
        <w:pStyle w:val="Heading2"/>
        <w:rPr>
          <w:rFonts w:ascii="Times New Roman" w:hAnsi="Times New Roman"/>
        </w:rPr>
      </w:pPr>
      <w:bookmarkStart w:id="379" w:name="_Toc105070995"/>
      <w:bookmarkStart w:id="380" w:name="_Toc107241977"/>
      <w:r w:rsidRPr="002325DD">
        <w:rPr>
          <w:rFonts w:ascii="Times New Roman" w:hAnsi="Times New Roman"/>
        </w:rPr>
        <w:t>Sources of Exposure</w:t>
      </w:r>
      <w:bookmarkEnd w:id="379"/>
      <w:bookmarkEnd w:id="380"/>
    </w:p>
    <w:p w14:paraId="527F1806" w14:textId="33268D96" w:rsidR="00851430" w:rsidRPr="00C113DF" w:rsidRDefault="00851430" w:rsidP="00851430">
      <w:pPr>
        <w:pStyle w:val="Paragraph"/>
        <w:rPr>
          <w:rFonts w:ascii="Times New Roman" w:hAnsi="Times New Roman"/>
          <w:sz w:val="24"/>
          <w:szCs w:val="24"/>
        </w:rPr>
      </w:pPr>
      <w:del w:id="381" w:author="TRHK" w:date="2022-06-10T14:24:00Z">
        <w:r w:rsidRPr="00C113DF">
          <w:rPr>
            <w:rFonts w:ascii="Times New Roman" w:hAnsi="Times New Roman"/>
            <w:sz w:val="24"/>
            <w:szCs w:val="24"/>
          </w:rPr>
          <w:delText xml:space="preserve">The following describes common potential sources of exposure that may be relevant in the State. </w:delText>
        </w:r>
      </w:del>
      <w:r w:rsidRPr="00C113DF">
        <w:rPr>
          <w:rFonts w:ascii="Times New Roman" w:hAnsi="Times New Roman"/>
          <w:sz w:val="24"/>
          <w:szCs w:val="24"/>
        </w:rPr>
        <w:t xml:space="preserve">The following graphic illustrates </w:t>
      </w:r>
      <w:ins w:id="382" w:author="TRHK" w:date="2022-06-10T14:24:00Z">
        <w:r w:rsidR="00B04C50" w:rsidRPr="00C113DF">
          <w:rPr>
            <w:rFonts w:ascii="Times New Roman" w:hAnsi="Times New Roman"/>
            <w:sz w:val="24"/>
            <w:szCs w:val="24"/>
          </w:rPr>
          <w:t>common sources</w:t>
        </w:r>
      </w:ins>
      <w:ins w:id="383" w:author="Francis Ramacciotti" w:date="2022-06-27T11:42:00Z">
        <w:r w:rsidR="00FF1D18" w:rsidRPr="00C113DF">
          <w:rPr>
            <w:rFonts w:ascii="Times New Roman" w:hAnsi="Times New Roman"/>
            <w:sz w:val="24"/>
            <w:szCs w:val="24"/>
          </w:rPr>
          <w:t xml:space="preserve"> to the environment</w:t>
        </w:r>
      </w:ins>
      <w:del w:id="384" w:author="TRHK" w:date="2022-06-10T14:24:00Z">
        <w:r w:rsidRPr="00C113DF">
          <w:rPr>
            <w:rFonts w:ascii="Times New Roman" w:hAnsi="Times New Roman"/>
            <w:sz w:val="24"/>
            <w:szCs w:val="24"/>
          </w:rPr>
          <w:delText>these,</w:delText>
        </w:r>
      </w:del>
      <w:r w:rsidRPr="00C113DF">
        <w:rPr>
          <w:rFonts w:ascii="Times New Roman" w:hAnsi="Times New Roman"/>
          <w:sz w:val="24"/>
          <w:szCs w:val="24"/>
        </w:rPr>
        <w:t xml:space="preserve"> and</w:t>
      </w:r>
      <w:del w:id="385" w:author="TRHK" w:date="2022-06-10T14:24:00Z">
        <w:r w:rsidRPr="00C113DF">
          <w:rPr>
            <w:rFonts w:ascii="Times New Roman" w:hAnsi="Times New Roman"/>
            <w:sz w:val="24"/>
            <w:szCs w:val="24"/>
          </w:rPr>
          <w:delText xml:space="preserve"> other,</w:delText>
        </w:r>
      </w:del>
      <w:r w:rsidRPr="00C113DF">
        <w:rPr>
          <w:rFonts w:ascii="Times New Roman" w:hAnsi="Times New Roman"/>
          <w:sz w:val="24"/>
          <w:szCs w:val="24"/>
        </w:rPr>
        <w:t xml:space="preserve"> potential exposures that may be relevant to PFAS.</w:t>
      </w:r>
    </w:p>
    <w:p w14:paraId="75A6A407" w14:textId="78CD101C" w:rsidR="00CE46D2" w:rsidRPr="002325DD" w:rsidRDefault="00AC4AAD" w:rsidP="00F61E89">
      <w:pPr>
        <w:pStyle w:val="Paragraph"/>
        <w:jc w:val="center"/>
        <w:rPr>
          <w:rFonts w:ascii="Times New Roman" w:hAnsi="Times New Roman"/>
        </w:rPr>
      </w:pPr>
      <w:r w:rsidRPr="002325DD">
        <w:rPr>
          <w:rFonts w:ascii="Times New Roman" w:hAnsi="Times New Roman"/>
          <w:noProof/>
        </w:rPr>
        <w:drawing>
          <wp:inline distT="0" distB="0" distL="0" distR="0" wp14:anchorId="29A44D63" wp14:editId="57B93FAF">
            <wp:extent cx="5972175" cy="5972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inline>
        </w:drawing>
      </w:r>
    </w:p>
    <w:p w14:paraId="7FF7F0E2" w14:textId="05E70C74" w:rsidR="00CE46D2" w:rsidRPr="002325DD" w:rsidRDefault="00CE46D2" w:rsidP="00037597">
      <w:pPr>
        <w:pStyle w:val="Caption"/>
        <w:rPr>
          <w:rFonts w:ascii="Times New Roman" w:hAnsi="Times New Roman"/>
        </w:rPr>
      </w:pPr>
      <w:r w:rsidRPr="002325DD">
        <w:rPr>
          <w:rFonts w:ascii="Times New Roman" w:hAnsi="Times New Roman"/>
          <w:sz w:val="24"/>
          <w:szCs w:val="24"/>
        </w:rPr>
        <w:t>Figure </w:t>
      </w:r>
      <w:r w:rsidRPr="002325DD">
        <w:rPr>
          <w:rFonts w:ascii="Times New Roman" w:hAnsi="Times New Roman"/>
          <w:sz w:val="24"/>
          <w:szCs w:val="24"/>
        </w:rPr>
        <w:fldChar w:fldCharType="begin"/>
      </w:r>
      <w:r w:rsidRPr="002325DD">
        <w:rPr>
          <w:rFonts w:ascii="Times New Roman" w:hAnsi="Times New Roman"/>
          <w:sz w:val="24"/>
          <w:szCs w:val="24"/>
        </w:rPr>
        <w:instrText>SEQ Figure \* Arabic</w:instrText>
      </w:r>
      <w:r w:rsidRPr="002325DD">
        <w:rPr>
          <w:rFonts w:ascii="Times New Roman" w:hAnsi="Times New Roman"/>
          <w:sz w:val="24"/>
          <w:szCs w:val="24"/>
        </w:rPr>
        <w:fldChar w:fldCharType="separate"/>
      </w:r>
      <w:r w:rsidR="00800E2C" w:rsidRPr="002325DD">
        <w:rPr>
          <w:rFonts w:ascii="Times New Roman" w:hAnsi="Times New Roman"/>
          <w:noProof/>
          <w:sz w:val="24"/>
          <w:szCs w:val="24"/>
        </w:rPr>
        <w:t>1</w:t>
      </w:r>
      <w:r w:rsidRPr="002325DD">
        <w:rPr>
          <w:rFonts w:ascii="Times New Roman" w:hAnsi="Times New Roman"/>
          <w:sz w:val="24"/>
          <w:szCs w:val="24"/>
        </w:rPr>
        <w:fldChar w:fldCharType="end"/>
      </w:r>
      <w:r w:rsidRPr="002325DD">
        <w:rPr>
          <w:rFonts w:ascii="Times New Roman" w:hAnsi="Times New Roman"/>
          <w:sz w:val="24"/>
          <w:szCs w:val="24"/>
        </w:rPr>
        <w:tab/>
        <w:t xml:space="preserve">Example Conceptual Site Model (from </w:t>
      </w:r>
      <w:ins w:id="386" w:author="Tamara House-Knight" w:date="2022-06-14T15:53:00Z">
        <w:r w:rsidR="00F61E89" w:rsidRPr="002325DD">
          <w:rPr>
            <w:rFonts w:ascii="Times New Roman" w:hAnsi="Times New Roman"/>
            <w:sz w:val="24"/>
            <w:szCs w:val="24"/>
          </w:rPr>
          <w:t>GHD, 2022</w:t>
        </w:r>
      </w:ins>
      <w:r w:rsidRPr="002325DD">
        <w:rPr>
          <w:rFonts w:ascii="Times New Roman" w:hAnsi="Times New Roman"/>
          <w:sz w:val="24"/>
          <w:szCs w:val="24"/>
        </w:rPr>
        <w:t>)</w:t>
      </w:r>
    </w:p>
    <w:p w14:paraId="1F1ABE2B" w14:textId="77777777" w:rsidR="004A527F" w:rsidRPr="002325DD" w:rsidRDefault="004A527F" w:rsidP="004A527F">
      <w:pPr>
        <w:pStyle w:val="Heading3"/>
        <w:rPr>
          <w:rFonts w:ascii="Times New Roman" w:hAnsi="Times New Roman"/>
        </w:rPr>
      </w:pPr>
      <w:bookmarkStart w:id="387" w:name="_Toc105070998"/>
      <w:bookmarkStart w:id="388" w:name="_Toc107241978"/>
      <w:bookmarkStart w:id="389" w:name="_Toc105070996"/>
      <w:r w:rsidRPr="002325DD">
        <w:rPr>
          <w:rFonts w:ascii="Times New Roman" w:hAnsi="Times New Roman"/>
        </w:rPr>
        <w:t>Drinking Water</w:t>
      </w:r>
      <w:bookmarkEnd w:id="387"/>
      <w:bookmarkEnd w:id="388"/>
    </w:p>
    <w:p w14:paraId="5FFE4BEA" w14:textId="3A08CF5A" w:rsidR="004A527F" w:rsidRPr="002325DD" w:rsidRDefault="004A527F" w:rsidP="004A527F">
      <w:pPr>
        <w:pStyle w:val="Paragraph"/>
        <w:rPr>
          <w:rFonts w:ascii="Times New Roman" w:hAnsi="Times New Roman"/>
          <w:sz w:val="24"/>
          <w:szCs w:val="24"/>
        </w:rPr>
      </w:pPr>
      <w:r w:rsidRPr="002325DD">
        <w:rPr>
          <w:rFonts w:ascii="Times New Roman" w:hAnsi="Times New Roman"/>
          <w:sz w:val="24"/>
          <w:szCs w:val="24"/>
        </w:rPr>
        <w:t xml:space="preserve">Safe drinking water is vital to the public health, welfare, and economy of Nevada. Ingestion of PFAS in drinking water is a </w:t>
      </w:r>
      <w:del w:id="390" w:author="Tamara House-Knight" w:date="2022-06-14T14:24:00Z">
        <w:r w:rsidRPr="002325DD" w:rsidDel="00522BF2">
          <w:rPr>
            <w:rFonts w:ascii="Times New Roman" w:hAnsi="Times New Roman"/>
            <w:sz w:val="24"/>
            <w:szCs w:val="24"/>
          </w:rPr>
          <w:delText xml:space="preserve">significant </w:delText>
        </w:r>
      </w:del>
      <w:ins w:id="391" w:author="Tamara House-Knight" w:date="2022-06-14T14:24:00Z">
        <w:r w:rsidR="00522BF2" w:rsidRPr="002325DD">
          <w:rPr>
            <w:rFonts w:ascii="Times New Roman" w:hAnsi="Times New Roman"/>
            <w:sz w:val="24"/>
            <w:szCs w:val="24"/>
          </w:rPr>
          <w:t xml:space="preserve">primary </w:t>
        </w:r>
      </w:ins>
      <w:r w:rsidRPr="002325DD">
        <w:rPr>
          <w:rFonts w:ascii="Times New Roman" w:hAnsi="Times New Roman"/>
          <w:sz w:val="24"/>
          <w:szCs w:val="24"/>
        </w:rPr>
        <w:t xml:space="preserve">human exposure pathway. The Bureau of Safe Drinking Water </w:t>
      </w:r>
      <w:ins w:id="392" w:author="TRHK" w:date="2022-06-10T14:24:00Z">
        <w:r w:rsidR="00B00417" w:rsidRPr="002325DD">
          <w:rPr>
            <w:rFonts w:ascii="Times New Roman" w:hAnsi="Times New Roman"/>
            <w:sz w:val="24"/>
            <w:szCs w:val="24"/>
          </w:rPr>
          <w:t xml:space="preserve">is responsible for </w:t>
        </w:r>
        <w:r w:rsidRPr="002325DD">
          <w:rPr>
            <w:rFonts w:ascii="Times New Roman" w:hAnsi="Times New Roman"/>
            <w:sz w:val="24"/>
            <w:szCs w:val="24"/>
          </w:rPr>
          <w:t>review</w:t>
        </w:r>
        <w:r w:rsidR="00B00417" w:rsidRPr="002325DD">
          <w:rPr>
            <w:rFonts w:ascii="Times New Roman" w:hAnsi="Times New Roman"/>
            <w:sz w:val="24"/>
            <w:szCs w:val="24"/>
          </w:rPr>
          <w:t>ing</w:t>
        </w:r>
      </w:ins>
      <w:del w:id="393" w:author="TRHK" w:date="2022-06-10T14:24:00Z">
        <w:r w:rsidRPr="002325DD">
          <w:rPr>
            <w:rFonts w:ascii="Times New Roman" w:hAnsi="Times New Roman"/>
            <w:sz w:val="24"/>
            <w:szCs w:val="24"/>
          </w:rPr>
          <w:delText>reviews</w:delText>
        </w:r>
      </w:del>
      <w:r w:rsidRPr="002325DD">
        <w:rPr>
          <w:rFonts w:ascii="Times New Roman" w:hAnsi="Times New Roman"/>
          <w:sz w:val="24"/>
          <w:szCs w:val="24"/>
        </w:rPr>
        <w:t xml:space="preserve"> compliance sampling data from about 600 </w:t>
      </w:r>
      <w:r w:rsidRPr="002325DD">
        <w:rPr>
          <w:rFonts w:ascii="Times New Roman" w:hAnsi="Times New Roman"/>
          <w:sz w:val="24"/>
          <w:szCs w:val="24"/>
        </w:rPr>
        <w:lastRenderedPageBreak/>
        <w:t xml:space="preserve">public water systems based on State and Federal regulations. If a water system’s sampling data exceeds a maximum contaminant level (MCL) or an action level, then the system is referred to as being non-complaint and has an opportunity to come into compliance.  </w:t>
      </w:r>
    </w:p>
    <w:p w14:paraId="39B3371C" w14:textId="74E1E902" w:rsidR="004A527F" w:rsidRPr="002325DD" w:rsidRDefault="004A527F" w:rsidP="004A527F">
      <w:pPr>
        <w:pStyle w:val="Paragraph"/>
        <w:rPr>
          <w:rFonts w:ascii="Times New Roman" w:hAnsi="Times New Roman"/>
          <w:sz w:val="24"/>
          <w:szCs w:val="24"/>
        </w:rPr>
      </w:pPr>
      <w:r w:rsidRPr="002325DD">
        <w:rPr>
          <w:rFonts w:ascii="Times New Roman" w:hAnsi="Times New Roman"/>
          <w:sz w:val="24"/>
          <w:szCs w:val="24"/>
        </w:rPr>
        <w:t xml:space="preserve">Surface water intakes (SWIs) draw water from rivers and lakes after which </w:t>
      </w:r>
      <w:ins w:id="394" w:author="TRHK" w:date="2022-06-10T14:24:00Z">
        <w:r w:rsidR="00B87C3B" w:rsidRPr="002325DD">
          <w:rPr>
            <w:rFonts w:ascii="Times New Roman" w:hAnsi="Times New Roman"/>
            <w:sz w:val="24"/>
            <w:szCs w:val="24"/>
          </w:rPr>
          <w:t xml:space="preserve">it </w:t>
        </w:r>
        <w:r w:rsidRPr="002325DD">
          <w:rPr>
            <w:rFonts w:ascii="Times New Roman" w:hAnsi="Times New Roman"/>
            <w:sz w:val="24"/>
            <w:szCs w:val="24"/>
          </w:rPr>
          <w:t>undergo</w:t>
        </w:r>
        <w:r w:rsidR="00B87C3B" w:rsidRPr="002325DD">
          <w:rPr>
            <w:rFonts w:ascii="Times New Roman" w:hAnsi="Times New Roman"/>
            <w:sz w:val="24"/>
            <w:szCs w:val="24"/>
          </w:rPr>
          <w:t>es</w:t>
        </w:r>
      </w:ins>
      <w:del w:id="395" w:author="TRHK" w:date="2022-06-10T14:24:00Z">
        <w:r w:rsidRPr="002325DD">
          <w:rPr>
            <w:rFonts w:ascii="Times New Roman" w:hAnsi="Times New Roman"/>
            <w:sz w:val="24"/>
            <w:szCs w:val="24"/>
          </w:rPr>
          <w:delText>undergo</w:delText>
        </w:r>
      </w:del>
      <w:r w:rsidRPr="002325DD">
        <w:rPr>
          <w:rFonts w:ascii="Times New Roman" w:hAnsi="Times New Roman"/>
          <w:sz w:val="24"/>
          <w:szCs w:val="24"/>
        </w:rPr>
        <w:t xml:space="preserve"> routine testing and treatment prior to supplying the public with drinking water. There are over 30 such intakes in Nevada. NDEP is continuously working to ensure the protection of </w:t>
      </w:r>
      <w:ins w:id="396" w:author="Francis Ramacciotti" w:date="2022-06-27T12:37:00Z">
        <w:r w:rsidR="00DE4AA6">
          <w:rPr>
            <w:rFonts w:ascii="Times New Roman" w:hAnsi="Times New Roman"/>
            <w:sz w:val="24"/>
            <w:szCs w:val="24"/>
          </w:rPr>
          <w:t xml:space="preserve">water quality at </w:t>
        </w:r>
      </w:ins>
      <w:r w:rsidRPr="002325DD">
        <w:rPr>
          <w:rFonts w:ascii="Times New Roman" w:hAnsi="Times New Roman"/>
          <w:sz w:val="24"/>
          <w:szCs w:val="24"/>
        </w:rPr>
        <w:t xml:space="preserve">intakes from pollution. </w:t>
      </w:r>
      <w:proofErr w:type="gramStart"/>
      <w:r w:rsidRPr="002325DD">
        <w:rPr>
          <w:rFonts w:ascii="Times New Roman" w:hAnsi="Times New Roman"/>
          <w:sz w:val="24"/>
          <w:szCs w:val="24"/>
        </w:rPr>
        <w:t>Similar to</w:t>
      </w:r>
      <w:proofErr w:type="gramEnd"/>
      <w:r w:rsidRPr="002325DD">
        <w:rPr>
          <w:rFonts w:ascii="Times New Roman" w:hAnsi="Times New Roman"/>
          <w:sz w:val="24"/>
          <w:szCs w:val="24"/>
        </w:rPr>
        <w:t xml:space="preserve"> the protection of groundwater sources, surface water intake protection areas are designated within the watershed (i.e., Source Water Assessment delineated areas) for management of potential contaminant sources. Protection of </w:t>
      </w:r>
      <w:ins w:id="397" w:author="Francis Ramacciotti" w:date="2022-06-27T12:37:00Z">
        <w:r w:rsidR="00DE4AA6">
          <w:rPr>
            <w:rFonts w:ascii="Times New Roman" w:hAnsi="Times New Roman"/>
            <w:sz w:val="24"/>
            <w:szCs w:val="24"/>
          </w:rPr>
          <w:t xml:space="preserve">water quality at </w:t>
        </w:r>
      </w:ins>
      <w:r w:rsidRPr="002325DD">
        <w:rPr>
          <w:rFonts w:ascii="Times New Roman" w:hAnsi="Times New Roman"/>
          <w:sz w:val="24"/>
          <w:szCs w:val="24"/>
        </w:rPr>
        <w:t xml:space="preserve">multiple intakes drawing from the same river or lake remains a priority. </w:t>
      </w:r>
    </w:p>
    <w:p w14:paraId="2B56049D" w14:textId="77777777" w:rsidR="004A527F" w:rsidRPr="002325DD" w:rsidRDefault="004A527F" w:rsidP="004A527F">
      <w:pPr>
        <w:pStyle w:val="Paragraph"/>
        <w:rPr>
          <w:rFonts w:ascii="Times New Roman" w:hAnsi="Times New Roman"/>
          <w:sz w:val="24"/>
          <w:szCs w:val="24"/>
        </w:rPr>
      </w:pPr>
      <w:r w:rsidRPr="002325DD">
        <w:rPr>
          <w:rFonts w:ascii="Times New Roman" w:hAnsi="Times New Roman"/>
          <w:sz w:val="24"/>
          <w:szCs w:val="24"/>
        </w:rPr>
        <w:t>As previously mentioned, all PFAS results from all PWSs were below the minimum reporting limits during the UCMR 3 sampling event.</w:t>
      </w:r>
    </w:p>
    <w:p w14:paraId="4CFEB802" w14:textId="4C273A64" w:rsidR="00F733DB" w:rsidRPr="002325DD" w:rsidRDefault="00F733DB" w:rsidP="0049006D">
      <w:pPr>
        <w:pStyle w:val="Heading3"/>
        <w:rPr>
          <w:rFonts w:ascii="Times New Roman" w:hAnsi="Times New Roman"/>
        </w:rPr>
      </w:pPr>
      <w:bookmarkStart w:id="398" w:name="_Toc107241979"/>
      <w:r w:rsidRPr="002325DD">
        <w:rPr>
          <w:rFonts w:ascii="Times New Roman" w:hAnsi="Times New Roman"/>
        </w:rPr>
        <w:t>Surface Water</w:t>
      </w:r>
      <w:bookmarkEnd w:id="389"/>
      <w:bookmarkEnd w:id="398"/>
      <w:r w:rsidRPr="002325DD">
        <w:rPr>
          <w:rFonts w:ascii="Times New Roman" w:hAnsi="Times New Roman"/>
        </w:rPr>
        <w:tab/>
      </w:r>
    </w:p>
    <w:p w14:paraId="644A2961" w14:textId="5A492AFD" w:rsidR="00B1346D" w:rsidRPr="002325DD" w:rsidRDefault="00B1346D" w:rsidP="00084D18">
      <w:pPr>
        <w:pStyle w:val="Paragraph"/>
        <w:rPr>
          <w:rFonts w:ascii="Times New Roman" w:hAnsi="Times New Roman"/>
          <w:sz w:val="24"/>
          <w:szCs w:val="24"/>
        </w:rPr>
      </w:pPr>
      <w:r w:rsidRPr="002325DD">
        <w:rPr>
          <w:rFonts w:ascii="Times New Roman" w:hAnsi="Times New Roman"/>
          <w:sz w:val="24"/>
          <w:szCs w:val="24"/>
        </w:rPr>
        <w:t xml:space="preserve">PFAS </w:t>
      </w:r>
      <w:r w:rsidR="00823EBD" w:rsidRPr="002325DD">
        <w:rPr>
          <w:rFonts w:ascii="Times New Roman" w:hAnsi="Times New Roman"/>
          <w:sz w:val="24"/>
          <w:szCs w:val="24"/>
        </w:rPr>
        <w:t xml:space="preserve">potentially </w:t>
      </w:r>
      <w:r w:rsidRPr="002325DD">
        <w:rPr>
          <w:rFonts w:ascii="Times New Roman" w:hAnsi="Times New Roman"/>
          <w:sz w:val="24"/>
          <w:szCs w:val="24"/>
        </w:rPr>
        <w:t xml:space="preserve">discharged to surface water bodies </w:t>
      </w:r>
      <w:r w:rsidR="00823EBD" w:rsidRPr="002325DD">
        <w:rPr>
          <w:rFonts w:ascii="Times New Roman" w:hAnsi="Times New Roman"/>
          <w:sz w:val="24"/>
          <w:szCs w:val="24"/>
        </w:rPr>
        <w:t xml:space="preserve">can result in exposure to </w:t>
      </w:r>
      <w:ins w:id="399" w:author="TRHK" w:date="2022-06-10T14:24:00Z">
        <w:r w:rsidR="00823EBD" w:rsidRPr="002325DD">
          <w:rPr>
            <w:rFonts w:ascii="Times New Roman" w:hAnsi="Times New Roman"/>
            <w:sz w:val="24"/>
            <w:szCs w:val="24"/>
          </w:rPr>
          <w:t>human</w:t>
        </w:r>
        <w:r w:rsidR="00260F50" w:rsidRPr="002325DD">
          <w:rPr>
            <w:rFonts w:ascii="Times New Roman" w:hAnsi="Times New Roman"/>
            <w:sz w:val="24"/>
            <w:szCs w:val="24"/>
          </w:rPr>
          <w:t>s</w:t>
        </w:r>
      </w:ins>
      <w:del w:id="400" w:author="TRHK" w:date="2022-06-10T14:24:00Z">
        <w:r w:rsidR="00823EBD" w:rsidRPr="002325DD">
          <w:rPr>
            <w:rFonts w:ascii="Times New Roman" w:hAnsi="Times New Roman"/>
            <w:sz w:val="24"/>
            <w:szCs w:val="24"/>
          </w:rPr>
          <w:delText>human health</w:delText>
        </w:r>
      </w:del>
      <w:r w:rsidR="00823EBD" w:rsidRPr="002325DD">
        <w:rPr>
          <w:rFonts w:ascii="Times New Roman" w:hAnsi="Times New Roman"/>
          <w:sz w:val="24"/>
          <w:szCs w:val="24"/>
        </w:rPr>
        <w:t xml:space="preserve"> and aquatic species. </w:t>
      </w:r>
      <w:ins w:id="401" w:author="Tamara House-Knight" w:date="2022-06-14T14:26:00Z">
        <w:r w:rsidR="00522BF2" w:rsidRPr="002325DD">
          <w:rPr>
            <w:rFonts w:ascii="Times New Roman" w:hAnsi="Times New Roman"/>
            <w:sz w:val="24"/>
            <w:szCs w:val="24"/>
          </w:rPr>
          <w:t xml:space="preserve">PFAS </w:t>
        </w:r>
      </w:ins>
      <w:del w:id="402" w:author="Tamara House-Knight" w:date="2022-06-14T14:26:00Z">
        <w:r w:rsidR="00823EBD" w:rsidRPr="002325DD" w:rsidDel="00522BF2">
          <w:rPr>
            <w:rFonts w:ascii="Times New Roman" w:hAnsi="Times New Roman"/>
            <w:sz w:val="24"/>
            <w:szCs w:val="24"/>
          </w:rPr>
          <w:delText>I</w:delText>
        </w:r>
      </w:del>
      <w:ins w:id="403" w:author="Tamara House-Knight" w:date="2022-06-14T14:26:00Z">
        <w:r w:rsidR="00522BF2" w:rsidRPr="002325DD">
          <w:rPr>
            <w:rFonts w:ascii="Times New Roman" w:hAnsi="Times New Roman"/>
            <w:sz w:val="24"/>
            <w:szCs w:val="24"/>
          </w:rPr>
          <w:t>i</w:t>
        </w:r>
      </w:ins>
      <w:r w:rsidR="00823EBD" w:rsidRPr="002325DD">
        <w:rPr>
          <w:rFonts w:ascii="Times New Roman" w:hAnsi="Times New Roman"/>
          <w:sz w:val="24"/>
          <w:szCs w:val="24"/>
        </w:rPr>
        <w:t xml:space="preserve">mpacted surface water bodies </w:t>
      </w:r>
      <w:del w:id="404" w:author="Tamara House-Knight" w:date="2022-06-14T14:26:00Z">
        <w:r w:rsidR="00823EBD" w:rsidRPr="002325DD" w:rsidDel="00522BF2">
          <w:rPr>
            <w:rFonts w:ascii="Times New Roman" w:hAnsi="Times New Roman"/>
            <w:sz w:val="24"/>
            <w:szCs w:val="24"/>
          </w:rPr>
          <w:delText>can derive</w:delText>
        </w:r>
      </w:del>
      <w:ins w:id="405" w:author="Tamara House-Knight" w:date="2022-06-14T14:26:00Z">
        <w:r w:rsidR="00522BF2" w:rsidRPr="002325DD">
          <w:rPr>
            <w:rFonts w:ascii="Times New Roman" w:hAnsi="Times New Roman"/>
            <w:sz w:val="24"/>
            <w:szCs w:val="24"/>
          </w:rPr>
          <w:t>may result</w:t>
        </w:r>
      </w:ins>
      <w:r w:rsidR="00823EBD" w:rsidRPr="002325DD">
        <w:rPr>
          <w:rFonts w:ascii="Times New Roman" w:hAnsi="Times New Roman"/>
          <w:sz w:val="24"/>
          <w:szCs w:val="24"/>
        </w:rPr>
        <w:t xml:space="preserve"> </w:t>
      </w:r>
      <w:r w:rsidRPr="002325DD">
        <w:rPr>
          <w:rFonts w:ascii="Times New Roman" w:hAnsi="Times New Roman"/>
          <w:sz w:val="24"/>
          <w:szCs w:val="24"/>
        </w:rPr>
        <w:t>from</w:t>
      </w:r>
      <w:r w:rsidR="001D466A" w:rsidRPr="002325DD">
        <w:rPr>
          <w:rFonts w:ascii="Times New Roman" w:hAnsi="Times New Roman"/>
          <w:sz w:val="24"/>
          <w:szCs w:val="24"/>
        </w:rPr>
        <w:t xml:space="preserve"> </w:t>
      </w:r>
      <w:r w:rsidR="00DA7798" w:rsidRPr="002325DD">
        <w:rPr>
          <w:rFonts w:ascii="Times New Roman" w:hAnsi="Times New Roman"/>
          <w:sz w:val="24"/>
          <w:szCs w:val="24"/>
        </w:rPr>
        <w:t>but</w:t>
      </w:r>
      <w:r w:rsidR="001D466A" w:rsidRPr="002325DD">
        <w:rPr>
          <w:rFonts w:ascii="Times New Roman" w:hAnsi="Times New Roman"/>
          <w:sz w:val="24"/>
          <w:szCs w:val="24"/>
        </w:rPr>
        <w:t xml:space="preserve"> not limited to</w:t>
      </w:r>
      <w:r w:rsidRPr="002325DD">
        <w:rPr>
          <w:rFonts w:ascii="Times New Roman" w:hAnsi="Times New Roman"/>
          <w:sz w:val="24"/>
          <w:szCs w:val="24"/>
        </w:rPr>
        <w:t>:</w:t>
      </w:r>
    </w:p>
    <w:p w14:paraId="275924F7" w14:textId="6B67462F" w:rsidR="001D466A" w:rsidRPr="002325DD" w:rsidRDefault="001D466A" w:rsidP="005C502A">
      <w:pPr>
        <w:pStyle w:val="Paragraph"/>
        <w:numPr>
          <w:ilvl w:val="0"/>
          <w:numId w:val="16"/>
        </w:numPr>
        <w:rPr>
          <w:rFonts w:ascii="Times New Roman" w:hAnsi="Times New Roman"/>
          <w:sz w:val="24"/>
          <w:szCs w:val="24"/>
        </w:rPr>
      </w:pPr>
      <w:r w:rsidRPr="002325DD">
        <w:rPr>
          <w:rFonts w:ascii="Times New Roman" w:hAnsi="Times New Roman"/>
          <w:sz w:val="24"/>
          <w:szCs w:val="24"/>
        </w:rPr>
        <w:t>Release</w:t>
      </w:r>
      <w:ins w:id="406" w:author="Tamara House-Knight" w:date="2022-06-14T14:27:00Z">
        <w:r w:rsidR="00522BF2" w:rsidRPr="002325DD">
          <w:rPr>
            <w:rFonts w:ascii="Times New Roman" w:hAnsi="Times New Roman"/>
            <w:sz w:val="24"/>
            <w:szCs w:val="24"/>
          </w:rPr>
          <w:t>s</w:t>
        </w:r>
      </w:ins>
      <w:r w:rsidRPr="002325DD">
        <w:rPr>
          <w:rFonts w:ascii="Times New Roman" w:hAnsi="Times New Roman"/>
          <w:sz w:val="24"/>
          <w:szCs w:val="24"/>
        </w:rPr>
        <w:t xml:space="preserve"> from </w:t>
      </w:r>
      <w:del w:id="407" w:author="TRHK" w:date="2022-06-10T14:24:00Z">
        <w:r w:rsidRPr="002325DD">
          <w:rPr>
            <w:rFonts w:ascii="Times New Roman" w:hAnsi="Times New Roman"/>
            <w:sz w:val="24"/>
            <w:szCs w:val="24"/>
          </w:rPr>
          <w:delText>a variety of</w:delText>
        </w:r>
      </w:del>
      <w:r w:rsidRPr="002325DD">
        <w:rPr>
          <w:rFonts w:ascii="Times New Roman" w:hAnsi="Times New Roman"/>
          <w:sz w:val="24"/>
          <w:szCs w:val="24"/>
        </w:rPr>
        <w:t xml:space="preserve"> commercial and industrial sources</w:t>
      </w:r>
      <w:ins w:id="408" w:author="Tamara House-Knight" w:date="2022-06-14T14:26:00Z">
        <w:r w:rsidR="00522BF2" w:rsidRPr="002325DD">
          <w:rPr>
            <w:rFonts w:ascii="Times New Roman" w:hAnsi="Times New Roman"/>
            <w:sz w:val="24"/>
            <w:szCs w:val="24"/>
          </w:rPr>
          <w:t xml:space="preserve"> via permitted discharges</w:t>
        </w:r>
      </w:ins>
      <w:ins w:id="409" w:author="Tamara House-Knight" w:date="2022-06-14T14:27:00Z">
        <w:r w:rsidR="00522BF2" w:rsidRPr="002325DD">
          <w:rPr>
            <w:rFonts w:ascii="Times New Roman" w:hAnsi="Times New Roman"/>
            <w:sz w:val="24"/>
            <w:szCs w:val="24"/>
          </w:rPr>
          <w:t xml:space="preserve"> or stormwater runoff</w:t>
        </w:r>
      </w:ins>
    </w:p>
    <w:p w14:paraId="78B17EA8" w14:textId="602E6863" w:rsidR="001D466A" w:rsidRPr="002325DD" w:rsidRDefault="001D466A" w:rsidP="005C502A">
      <w:pPr>
        <w:pStyle w:val="Paragraph"/>
        <w:numPr>
          <w:ilvl w:val="0"/>
          <w:numId w:val="16"/>
        </w:numPr>
        <w:rPr>
          <w:rFonts w:ascii="Times New Roman" w:hAnsi="Times New Roman"/>
          <w:sz w:val="24"/>
          <w:szCs w:val="24"/>
        </w:rPr>
      </w:pPr>
      <w:r w:rsidRPr="002325DD">
        <w:rPr>
          <w:rFonts w:ascii="Times New Roman" w:hAnsi="Times New Roman"/>
          <w:sz w:val="24"/>
          <w:szCs w:val="24"/>
        </w:rPr>
        <w:t>Disposal/land application of municipal biosolids</w:t>
      </w:r>
    </w:p>
    <w:p w14:paraId="19FFADC0" w14:textId="52DAF19D" w:rsidR="001D466A" w:rsidRPr="002325DD" w:rsidRDefault="001D466A" w:rsidP="005C502A">
      <w:pPr>
        <w:pStyle w:val="Paragraph"/>
        <w:numPr>
          <w:ilvl w:val="0"/>
          <w:numId w:val="16"/>
        </w:numPr>
        <w:rPr>
          <w:rFonts w:ascii="Times New Roman" w:hAnsi="Times New Roman"/>
          <w:sz w:val="24"/>
          <w:szCs w:val="24"/>
        </w:rPr>
      </w:pPr>
      <w:r w:rsidRPr="002325DD">
        <w:rPr>
          <w:rFonts w:ascii="Times New Roman" w:hAnsi="Times New Roman"/>
          <w:sz w:val="24"/>
          <w:szCs w:val="24"/>
        </w:rPr>
        <w:t>Discharge of effluent from municipal wastewater treatment systems</w:t>
      </w:r>
    </w:p>
    <w:p w14:paraId="29BAA534" w14:textId="31B16333" w:rsidR="001D466A" w:rsidRPr="002325DD" w:rsidRDefault="001D466A" w:rsidP="005C502A">
      <w:pPr>
        <w:pStyle w:val="Paragraph"/>
        <w:numPr>
          <w:ilvl w:val="0"/>
          <w:numId w:val="16"/>
        </w:numPr>
        <w:rPr>
          <w:rFonts w:ascii="Times New Roman" w:hAnsi="Times New Roman"/>
          <w:sz w:val="24"/>
          <w:szCs w:val="24"/>
        </w:rPr>
      </w:pPr>
      <w:r w:rsidRPr="002325DD">
        <w:rPr>
          <w:rFonts w:ascii="Times New Roman" w:hAnsi="Times New Roman"/>
          <w:sz w:val="24"/>
          <w:szCs w:val="24"/>
        </w:rPr>
        <w:t>Release of landfill leachate</w:t>
      </w:r>
    </w:p>
    <w:p w14:paraId="74CE57A8" w14:textId="6CD1E4C7" w:rsidR="00037ABF" w:rsidRPr="002325DD" w:rsidRDefault="00823EBD" w:rsidP="00084D18">
      <w:pPr>
        <w:pStyle w:val="Paragraph"/>
        <w:rPr>
          <w:rFonts w:ascii="Times New Roman" w:hAnsi="Times New Roman"/>
          <w:sz w:val="24"/>
          <w:szCs w:val="24"/>
        </w:rPr>
      </w:pPr>
      <w:del w:id="410" w:author="TRHK" w:date="2022-06-10T14:24:00Z">
        <w:r w:rsidRPr="002325DD">
          <w:rPr>
            <w:rFonts w:ascii="Times New Roman" w:hAnsi="Times New Roman"/>
            <w:sz w:val="24"/>
            <w:szCs w:val="24"/>
          </w:rPr>
          <w:delText xml:space="preserve">These potential </w:delText>
        </w:r>
        <w:r w:rsidR="00411A6E" w:rsidRPr="002325DD">
          <w:rPr>
            <w:rFonts w:ascii="Times New Roman" w:hAnsi="Times New Roman"/>
            <w:sz w:val="24"/>
            <w:szCs w:val="24"/>
          </w:rPr>
          <w:delText xml:space="preserve">sources can result in </w:delText>
        </w:r>
        <w:r w:rsidRPr="002325DD">
          <w:rPr>
            <w:rFonts w:ascii="Times New Roman" w:hAnsi="Times New Roman"/>
            <w:sz w:val="24"/>
            <w:szCs w:val="24"/>
          </w:rPr>
          <w:delText xml:space="preserve">exposure pathways </w:delText>
        </w:r>
        <w:r w:rsidR="00411A6E" w:rsidRPr="002325DD">
          <w:rPr>
            <w:rFonts w:ascii="Times New Roman" w:hAnsi="Times New Roman"/>
            <w:sz w:val="24"/>
            <w:szCs w:val="24"/>
          </w:rPr>
          <w:delText>through consumption</w:delText>
        </w:r>
        <w:r w:rsidR="00AF6D5F" w:rsidRPr="002325DD">
          <w:rPr>
            <w:rFonts w:ascii="Times New Roman" w:hAnsi="Times New Roman"/>
            <w:sz w:val="24"/>
            <w:szCs w:val="24"/>
          </w:rPr>
          <w:delText xml:space="preserve"> of</w:delText>
        </w:r>
        <w:r w:rsidR="00411A6E" w:rsidRPr="002325DD">
          <w:rPr>
            <w:rFonts w:ascii="Times New Roman" w:hAnsi="Times New Roman"/>
            <w:sz w:val="24"/>
            <w:szCs w:val="24"/>
          </w:rPr>
          <w:delText xml:space="preserve"> fish and other aquatic species and recreational </w:delText>
        </w:r>
        <w:r w:rsidR="00AF6D5F" w:rsidRPr="002325DD">
          <w:rPr>
            <w:rFonts w:ascii="Times New Roman" w:hAnsi="Times New Roman"/>
            <w:sz w:val="24"/>
            <w:szCs w:val="24"/>
          </w:rPr>
          <w:delText xml:space="preserve">activities. </w:delText>
        </w:r>
      </w:del>
      <w:r w:rsidR="00867315" w:rsidRPr="002325DD">
        <w:rPr>
          <w:rFonts w:ascii="Times New Roman" w:hAnsi="Times New Roman"/>
          <w:sz w:val="24"/>
          <w:szCs w:val="24"/>
        </w:rPr>
        <w:t>Surface water used as a source of drinking water is a</w:t>
      </w:r>
      <w:ins w:id="411" w:author="Tamara House-Knight" w:date="2022-06-14T14:28:00Z">
        <w:r w:rsidR="00522BF2" w:rsidRPr="002325DD">
          <w:rPr>
            <w:rFonts w:ascii="Times New Roman" w:hAnsi="Times New Roman"/>
            <w:sz w:val="24"/>
            <w:szCs w:val="24"/>
          </w:rPr>
          <w:t>nother</w:t>
        </w:r>
      </w:ins>
      <w:r w:rsidR="00867315" w:rsidRPr="002325DD">
        <w:rPr>
          <w:rFonts w:ascii="Times New Roman" w:hAnsi="Times New Roman"/>
          <w:sz w:val="24"/>
          <w:szCs w:val="24"/>
        </w:rPr>
        <w:t xml:space="preserve"> potential exposure pathway.</w:t>
      </w:r>
      <w:r w:rsidR="00531981" w:rsidRPr="002325DD">
        <w:rPr>
          <w:rFonts w:ascii="Times New Roman" w:hAnsi="Times New Roman"/>
          <w:sz w:val="24"/>
          <w:szCs w:val="24"/>
        </w:rPr>
        <w:t xml:space="preserve"> Surface</w:t>
      </w:r>
      <w:r w:rsidR="00BD6598" w:rsidRPr="002325DD">
        <w:rPr>
          <w:rFonts w:ascii="Times New Roman" w:hAnsi="Times New Roman"/>
          <w:sz w:val="24"/>
          <w:szCs w:val="24"/>
        </w:rPr>
        <w:t xml:space="preserve"> water</w:t>
      </w:r>
      <w:r w:rsidR="00531981" w:rsidRPr="002325DD">
        <w:rPr>
          <w:rFonts w:ascii="Times New Roman" w:hAnsi="Times New Roman"/>
          <w:sz w:val="24"/>
          <w:szCs w:val="24"/>
        </w:rPr>
        <w:t xml:space="preserve"> is used in a greater number of ways than other waters (i.e.</w:t>
      </w:r>
      <w:r w:rsidR="007F74A3" w:rsidRPr="002325DD">
        <w:rPr>
          <w:rFonts w:ascii="Times New Roman" w:hAnsi="Times New Roman"/>
          <w:sz w:val="24"/>
          <w:szCs w:val="24"/>
        </w:rPr>
        <w:t>,</w:t>
      </w:r>
      <w:r w:rsidR="00531981" w:rsidRPr="002325DD">
        <w:rPr>
          <w:rFonts w:ascii="Times New Roman" w:hAnsi="Times New Roman"/>
          <w:sz w:val="24"/>
          <w:szCs w:val="24"/>
        </w:rPr>
        <w:t xml:space="preserve"> groundwater) and therefore represents potential direct exposure routes through dermal contact </w:t>
      </w:r>
      <w:ins w:id="412" w:author="TRHK" w:date="2022-06-10T14:24:00Z">
        <w:r w:rsidR="003D4FE1" w:rsidRPr="002325DD">
          <w:rPr>
            <w:rFonts w:ascii="Times New Roman" w:hAnsi="Times New Roman"/>
            <w:sz w:val="24"/>
            <w:szCs w:val="24"/>
          </w:rPr>
          <w:t xml:space="preserve">during recreational activities </w:t>
        </w:r>
      </w:ins>
      <w:r w:rsidR="00531981" w:rsidRPr="002325DD">
        <w:rPr>
          <w:rFonts w:ascii="Times New Roman" w:hAnsi="Times New Roman"/>
          <w:sz w:val="24"/>
          <w:szCs w:val="24"/>
        </w:rPr>
        <w:t>and water ingestion</w:t>
      </w:r>
      <w:r w:rsidR="003D796A" w:rsidRPr="002325DD">
        <w:rPr>
          <w:rFonts w:ascii="Times New Roman" w:hAnsi="Times New Roman"/>
          <w:sz w:val="24"/>
          <w:szCs w:val="24"/>
        </w:rPr>
        <w:t xml:space="preserve"> (see 3.1.</w:t>
      </w:r>
      <w:r w:rsidR="004A527F" w:rsidRPr="002325DD">
        <w:rPr>
          <w:rFonts w:ascii="Times New Roman" w:hAnsi="Times New Roman"/>
          <w:sz w:val="24"/>
          <w:szCs w:val="24"/>
        </w:rPr>
        <w:t>1</w:t>
      </w:r>
      <w:r w:rsidR="003D796A" w:rsidRPr="002325DD">
        <w:rPr>
          <w:rFonts w:ascii="Times New Roman" w:hAnsi="Times New Roman"/>
          <w:sz w:val="24"/>
          <w:szCs w:val="24"/>
        </w:rPr>
        <w:t xml:space="preserve"> Drinking Water)</w:t>
      </w:r>
      <w:r w:rsidR="00531981" w:rsidRPr="002325DD">
        <w:rPr>
          <w:rFonts w:ascii="Times New Roman" w:hAnsi="Times New Roman"/>
          <w:sz w:val="24"/>
          <w:szCs w:val="24"/>
        </w:rPr>
        <w:t>, and indirect exposure through consumption of fish and shellfish (ITRC, 2021).</w:t>
      </w:r>
    </w:p>
    <w:p w14:paraId="6A335E87" w14:textId="795809C1" w:rsidR="006617A2" w:rsidRPr="002325DD" w:rsidRDefault="006617A2" w:rsidP="005144D3">
      <w:pPr>
        <w:pStyle w:val="Heading3"/>
        <w:rPr>
          <w:rFonts w:ascii="Times New Roman" w:hAnsi="Times New Roman"/>
        </w:rPr>
      </w:pPr>
      <w:bookmarkStart w:id="413" w:name="_Toc105070997"/>
      <w:bookmarkStart w:id="414" w:name="_Toc107241980"/>
      <w:r w:rsidRPr="002325DD">
        <w:rPr>
          <w:rFonts w:ascii="Times New Roman" w:hAnsi="Times New Roman"/>
        </w:rPr>
        <w:t>Groundwater</w:t>
      </w:r>
      <w:bookmarkEnd w:id="413"/>
      <w:bookmarkEnd w:id="414"/>
    </w:p>
    <w:p w14:paraId="0B68011C" w14:textId="692EBC28" w:rsidR="00AF6D5F" w:rsidRPr="002325DD" w:rsidRDefault="00D46659" w:rsidP="00084D18">
      <w:pPr>
        <w:pStyle w:val="Paragraph"/>
        <w:rPr>
          <w:rFonts w:ascii="Times New Roman" w:hAnsi="Times New Roman"/>
          <w:sz w:val="24"/>
          <w:szCs w:val="24"/>
        </w:rPr>
      </w:pPr>
      <w:r w:rsidRPr="002325DD">
        <w:rPr>
          <w:rFonts w:ascii="Times New Roman" w:hAnsi="Times New Roman"/>
          <w:sz w:val="24"/>
          <w:szCs w:val="24"/>
        </w:rPr>
        <w:t xml:space="preserve">PFAS </w:t>
      </w:r>
      <w:r w:rsidR="00D76AD5" w:rsidRPr="002325DD">
        <w:rPr>
          <w:rFonts w:ascii="Times New Roman" w:hAnsi="Times New Roman"/>
          <w:sz w:val="24"/>
          <w:szCs w:val="24"/>
        </w:rPr>
        <w:t xml:space="preserve">containing </w:t>
      </w:r>
      <w:r w:rsidRPr="002325DD">
        <w:rPr>
          <w:rFonts w:ascii="Times New Roman" w:hAnsi="Times New Roman"/>
          <w:sz w:val="24"/>
          <w:szCs w:val="24"/>
        </w:rPr>
        <w:t>discharge</w:t>
      </w:r>
      <w:r w:rsidR="00D76AD5" w:rsidRPr="002325DD">
        <w:rPr>
          <w:rFonts w:ascii="Times New Roman" w:hAnsi="Times New Roman"/>
          <w:sz w:val="24"/>
          <w:szCs w:val="24"/>
        </w:rPr>
        <w:t>s</w:t>
      </w:r>
      <w:r w:rsidRPr="002325DD">
        <w:rPr>
          <w:rFonts w:ascii="Times New Roman" w:hAnsi="Times New Roman"/>
          <w:sz w:val="24"/>
          <w:szCs w:val="24"/>
        </w:rPr>
        <w:t xml:space="preserve"> can </w:t>
      </w:r>
      <w:r w:rsidR="005E3931" w:rsidRPr="002325DD">
        <w:rPr>
          <w:rFonts w:ascii="Times New Roman" w:hAnsi="Times New Roman"/>
          <w:sz w:val="24"/>
          <w:szCs w:val="24"/>
        </w:rPr>
        <w:t xml:space="preserve">potentially </w:t>
      </w:r>
      <w:r w:rsidRPr="002325DD">
        <w:rPr>
          <w:rFonts w:ascii="Times New Roman" w:hAnsi="Times New Roman"/>
          <w:sz w:val="24"/>
          <w:szCs w:val="24"/>
        </w:rPr>
        <w:t>impact groundwater</w:t>
      </w:r>
      <w:r w:rsidR="001D466A" w:rsidRPr="002325DD">
        <w:rPr>
          <w:rFonts w:ascii="Times New Roman" w:hAnsi="Times New Roman"/>
          <w:sz w:val="24"/>
          <w:szCs w:val="24"/>
        </w:rPr>
        <w:t xml:space="preserve"> (NGWA, 2021)</w:t>
      </w:r>
      <w:r w:rsidRPr="002325DD">
        <w:rPr>
          <w:rFonts w:ascii="Times New Roman" w:hAnsi="Times New Roman"/>
          <w:sz w:val="24"/>
          <w:szCs w:val="24"/>
        </w:rPr>
        <w:t xml:space="preserve">. </w:t>
      </w:r>
      <w:r w:rsidR="00C625BA" w:rsidRPr="002325DD">
        <w:rPr>
          <w:rFonts w:ascii="Times New Roman" w:hAnsi="Times New Roman"/>
          <w:sz w:val="24"/>
          <w:szCs w:val="24"/>
        </w:rPr>
        <w:t>Groundwater used a</w:t>
      </w:r>
      <w:r w:rsidR="001778C2" w:rsidRPr="002325DD">
        <w:rPr>
          <w:rFonts w:ascii="Times New Roman" w:hAnsi="Times New Roman"/>
          <w:sz w:val="24"/>
          <w:szCs w:val="24"/>
        </w:rPr>
        <w:t>s a</w:t>
      </w:r>
      <w:r w:rsidR="00C625BA" w:rsidRPr="002325DD">
        <w:rPr>
          <w:rFonts w:ascii="Times New Roman" w:hAnsi="Times New Roman"/>
          <w:sz w:val="24"/>
          <w:szCs w:val="24"/>
        </w:rPr>
        <w:t xml:space="preserve"> drinking water source is a potential exposure pathway</w:t>
      </w:r>
      <w:r w:rsidR="00984C7D" w:rsidRPr="002325DD">
        <w:rPr>
          <w:rFonts w:ascii="Times New Roman" w:hAnsi="Times New Roman"/>
          <w:sz w:val="24"/>
          <w:szCs w:val="24"/>
        </w:rPr>
        <w:t xml:space="preserve"> (see 3.1.</w:t>
      </w:r>
      <w:r w:rsidR="004A527F" w:rsidRPr="002325DD">
        <w:rPr>
          <w:rFonts w:ascii="Times New Roman" w:hAnsi="Times New Roman"/>
          <w:sz w:val="24"/>
          <w:szCs w:val="24"/>
        </w:rPr>
        <w:t>1</w:t>
      </w:r>
      <w:r w:rsidR="00984C7D" w:rsidRPr="002325DD">
        <w:rPr>
          <w:rFonts w:ascii="Times New Roman" w:hAnsi="Times New Roman"/>
          <w:sz w:val="24"/>
          <w:szCs w:val="24"/>
        </w:rPr>
        <w:t xml:space="preserve"> Drinking Water)</w:t>
      </w:r>
      <w:r w:rsidR="00C625BA" w:rsidRPr="002325DD">
        <w:rPr>
          <w:rFonts w:ascii="Times New Roman" w:hAnsi="Times New Roman"/>
          <w:sz w:val="24"/>
          <w:szCs w:val="24"/>
        </w:rPr>
        <w:t xml:space="preserve">. Furthermore, groundwater contaminated with PFAS </w:t>
      </w:r>
      <w:del w:id="415" w:author="Francis Ramacciotti" w:date="2022-06-27T12:38:00Z">
        <w:r w:rsidR="00337637" w:rsidRPr="002325DD" w:rsidDel="00DE4AA6">
          <w:rPr>
            <w:rFonts w:ascii="Times New Roman" w:hAnsi="Times New Roman"/>
            <w:sz w:val="24"/>
            <w:szCs w:val="24"/>
          </w:rPr>
          <w:delText xml:space="preserve">may </w:delText>
        </w:r>
      </w:del>
      <w:r w:rsidR="00337637" w:rsidRPr="002325DD">
        <w:rPr>
          <w:rFonts w:ascii="Times New Roman" w:hAnsi="Times New Roman"/>
          <w:sz w:val="24"/>
          <w:szCs w:val="24"/>
        </w:rPr>
        <w:t>ha</w:t>
      </w:r>
      <w:ins w:id="416" w:author="Francis Ramacciotti" w:date="2022-06-27T12:38:00Z">
        <w:r w:rsidR="00DE4AA6">
          <w:rPr>
            <w:rFonts w:ascii="Times New Roman" w:hAnsi="Times New Roman"/>
            <w:sz w:val="24"/>
            <w:szCs w:val="24"/>
          </w:rPr>
          <w:t>s</w:t>
        </w:r>
      </w:ins>
      <w:del w:id="417" w:author="Francis Ramacciotti" w:date="2022-06-27T12:38:00Z">
        <w:r w:rsidR="00337637" w:rsidRPr="002325DD" w:rsidDel="00DE4AA6">
          <w:rPr>
            <w:rFonts w:ascii="Times New Roman" w:hAnsi="Times New Roman"/>
            <w:sz w:val="24"/>
            <w:szCs w:val="24"/>
          </w:rPr>
          <w:delText>ve</w:delText>
        </w:r>
      </w:del>
      <w:r w:rsidR="00337637" w:rsidRPr="002325DD">
        <w:rPr>
          <w:rFonts w:ascii="Times New Roman" w:hAnsi="Times New Roman"/>
          <w:sz w:val="24"/>
          <w:szCs w:val="24"/>
        </w:rPr>
        <w:t xml:space="preserve"> the potential to</w:t>
      </w:r>
      <w:r w:rsidR="00C625BA" w:rsidRPr="002325DD">
        <w:rPr>
          <w:rFonts w:ascii="Times New Roman" w:hAnsi="Times New Roman"/>
          <w:sz w:val="24"/>
          <w:szCs w:val="24"/>
        </w:rPr>
        <w:t xml:space="preserve"> discharge</w:t>
      </w:r>
      <w:del w:id="418" w:author="Francis Ramacciotti" w:date="2022-06-27T11:47:00Z">
        <w:r w:rsidR="00C625BA" w:rsidRPr="002325DD" w:rsidDel="00BF6A7E">
          <w:rPr>
            <w:rFonts w:ascii="Times New Roman" w:hAnsi="Times New Roman"/>
            <w:sz w:val="24"/>
            <w:szCs w:val="24"/>
          </w:rPr>
          <w:delText>d</w:delText>
        </w:r>
      </w:del>
      <w:r w:rsidR="00C625BA" w:rsidRPr="002325DD">
        <w:rPr>
          <w:rFonts w:ascii="Times New Roman" w:hAnsi="Times New Roman"/>
          <w:sz w:val="24"/>
          <w:szCs w:val="24"/>
        </w:rPr>
        <w:t xml:space="preserve"> to surface water (NGWA, 2017)</w:t>
      </w:r>
      <w:r w:rsidR="00B9725C" w:rsidRPr="002325DD">
        <w:rPr>
          <w:rFonts w:ascii="Times New Roman" w:hAnsi="Times New Roman"/>
          <w:sz w:val="24"/>
          <w:szCs w:val="24"/>
        </w:rPr>
        <w:t xml:space="preserve"> and vice</w:t>
      </w:r>
      <w:r w:rsidR="00FB41DE" w:rsidRPr="002325DD">
        <w:rPr>
          <w:rFonts w:ascii="Times New Roman" w:hAnsi="Times New Roman"/>
          <w:sz w:val="24"/>
          <w:szCs w:val="24"/>
        </w:rPr>
        <w:t xml:space="preserve"> </w:t>
      </w:r>
      <w:r w:rsidR="00B9725C" w:rsidRPr="002325DD">
        <w:rPr>
          <w:rFonts w:ascii="Times New Roman" w:hAnsi="Times New Roman"/>
          <w:sz w:val="24"/>
          <w:szCs w:val="24"/>
        </w:rPr>
        <w:t>versa</w:t>
      </w:r>
      <w:r w:rsidR="00C625BA" w:rsidRPr="002325DD">
        <w:rPr>
          <w:rFonts w:ascii="Times New Roman" w:hAnsi="Times New Roman"/>
          <w:sz w:val="24"/>
          <w:szCs w:val="24"/>
        </w:rPr>
        <w:t>.</w:t>
      </w:r>
    </w:p>
    <w:p w14:paraId="1062FBCA" w14:textId="1AA9D3AF" w:rsidR="00C612A5" w:rsidRPr="002325DD" w:rsidRDefault="00C612A5" w:rsidP="005144D3">
      <w:pPr>
        <w:pStyle w:val="Heading3"/>
        <w:rPr>
          <w:rFonts w:ascii="Times New Roman" w:hAnsi="Times New Roman"/>
        </w:rPr>
      </w:pPr>
      <w:bookmarkStart w:id="419" w:name="_Toc105070999"/>
      <w:bookmarkStart w:id="420" w:name="_Toc107241981"/>
      <w:r w:rsidRPr="002325DD">
        <w:rPr>
          <w:rFonts w:ascii="Times New Roman" w:hAnsi="Times New Roman"/>
        </w:rPr>
        <w:t>Ambient air and dust</w:t>
      </w:r>
      <w:bookmarkEnd w:id="419"/>
      <w:bookmarkEnd w:id="420"/>
    </w:p>
    <w:p w14:paraId="23389AD1" w14:textId="6EF6DA3B" w:rsidR="00C612A5" w:rsidRPr="002325DD" w:rsidRDefault="00C612A5" w:rsidP="00E90FA4">
      <w:pPr>
        <w:pStyle w:val="Paragraph"/>
        <w:rPr>
          <w:rFonts w:ascii="Times New Roman" w:hAnsi="Times New Roman"/>
          <w:sz w:val="24"/>
          <w:szCs w:val="24"/>
        </w:rPr>
      </w:pPr>
      <w:r w:rsidRPr="002325DD">
        <w:rPr>
          <w:rFonts w:ascii="Times New Roman" w:hAnsi="Times New Roman"/>
          <w:sz w:val="24"/>
          <w:szCs w:val="24"/>
        </w:rPr>
        <w:t>Some PFAS are found in ambient air, with elevated concentrations detected or expected in urban areas nearest to major emission sources such as industrial facilities that produce PFAS or use PFAS. Additionally, areas near a release of Class B firefighting foams containing fluorine, waste management facilities including landfills and wastewater treatment plants, and areas of biosolids production and application</w:t>
      </w:r>
      <w:r w:rsidR="00914E11" w:rsidRPr="002325DD">
        <w:rPr>
          <w:rFonts w:ascii="Times New Roman" w:hAnsi="Times New Roman"/>
          <w:sz w:val="24"/>
          <w:szCs w:val="24"/>
        </w:rPr>
        <w:t xml:space="preserve"> have observed elevated PFAS concentrations in the air. </w:t>
      </w:r>
      <w:r w:rsidR="00E96861" w:rsidRPr="002325DD">
        <w:rPr>
          <w:rFonts w:ascii="Times New Roman" w:hAnsi="Times New Roman"/>
          <w:sz w:val="24"/>
          <w:szCs w:val="24"/>
        </w:rPr>
        <w:t>A</w:t>
      </w:r>
      <w:r w:rsidR="00914E11" w:rsidRPr="002325DD">
        <w:rPr>
          <w:rFonts w:ascii="Times New Roman" w:hAnsi="Times New Roman"/>
          <w:sz w:val="24"/>
          <w:szCs w:val="24"/>
        </w:rPr>
        <w:t xml:space="preserve">tmospheric transport and deposition </w:t>
      </w:r>
      <w:r w:rsidR="00B03E4A" w:rsidRPr="002325DD">
        <w:rPr>
          <w:rFonts w:ascii="Times New Roman" w:hAnsi="Times New Roman"/>
          <w:sz w:val="24"/>
          <w:szCs w:val="24"/>
        </w:rPr>
        <w:t xml:space="preserve">from </w:t>
      </w:r>
      <w:r w:rsidR="00E96861" w:rsidRPr="002325DD">
        <w:rPr>
          <w:rFonts w:ascii="Times New Roman" w:hAnsi="Times New Roman"/>
          <w:sz w:val="24"/>
          <w:szCs w:val="24"/>
        </w:rPr>
        <w:t xml:space="preserve">points of significant emissions </w:t>
      </w:r>
      <w:r w:rsidR="00914E11" w:rsidRPr="002325DD">
        <w:rPr>
          <w:rFonts w:ascii="Times New Roman" w:hAnsi="Times New Roman"/>
          <w:sz w:val="24"/>
          <w:szCs w:val="24"/>
        </w:rPr>
        <w:t xml:space="preserve">may result in PFAS contaminating </w:t>
      </w:r>
      <w:r w:rsidR="00914E11" w:rsidRPr="002325DD">
        <w:rPr>
          <w:rFonts w:ascii="Times New Roman" w:hAnsi="Times New Roman"/>
          <w:sz w:val="24"/>
          <w:szCs w:val="24"/>
        </w:rPr>
        <w:lastRenderedPageBreak/>
        <w:t>soil, groundwater, and other media of concern</w:t>
      </w:r>
      <w:r w:rsidR="00B03E4A" w:rsidRPr="002325DD">
        <w:rPr>
          <w:rFonts w:ascii="Times New Roman" w:hAnsi="Times New Roman"/>
          <w:sz w:val="24"/>
          <w:szCs w:val="24"/>
        </w:rPr>
        <w:t xml:space="preserve"> up </w:t>
      </w:r>
      <w:r w:rsidR="00914E11" w:rsidRPr="002325DD">
        <w:rPr>
          <w:rFonts w:ascii="Times New Roman" w:hAnsi="Times New Roman"/>
          <w:sz w:val="24"/>
          <w:szCs w:val="24"/>
        </w:rPr>
        <w:t xml:space="preserve">to several miles from </w:t>
      </w:r>
      <w:r w:rsidR="00B03E4A" w:rsidRPr="002325DD">
        <w:rPr>
          <w:rFonts w:ascii="Times New Roman" w:hAnsi="Times New Roman"/>
          <w:sz w:val="24"/>
          <w:szCs w:val="24"/>
        </w:rPr>
        <w:t xml:space="preserve">the </w:t>
      </w:r>
      <w:r w:rsidR="00914E11" w:rsidRPr="002325DD">
        <w:rPr>
          <w:rFonts w:ascii="Times New Roman" w:hAnsi="Times New Roman"/>
          <w:sz w:val="24"/>
          <w:szCs w:val="24"/>
        </w:rPr>
        <w:t xml:space="preserve">emission source (ITRC, 2021). </w:t>
      </w:r>
      <w:r w:rsidRPr="002325DD">
        <w:rPr>
          <w:rFonts w:ascii="Times New Roman" w:hAnsi="Times New Roman"/>
          <w:sz w:val="24"/>
          <w:szCs w:val="24"/>
        </w:rPr>
        <w:t xml:space="preserve"> </w:t>
      </w:r>
    </w:p>
    <w:p w14:paraId="6876F646" w14:textId="38097503" w:rsidR="00AE0351" w:rsidRPr="002325DD" w:rsidRDefault="00AE0351" w:rsidP="005144D3">
      <w:pPr>
        <w:pStyle w:val="Heading2"/>
        <w:rPr>
          <w:rFonts w:ascii="Times New Roman" w:hAnsi="Times New Roman"/>
        </w:rPr>
      </w:pPr>
      <w:bookmarkStart w:id="421" w:name="_Toc105071000"/>
      <w:bookmarkStart w:id="422" w:name="_Toc107241982"/>
      <w:r w:rsidRPr="002325DD">
        <w:rPr>
          <w:rFonts w:ascii="Times New Roman" w:hAnsi="Times New Roman"/>
        </w:rPr>
        <w:t>Tracking of Sources</w:t>
      </w:r>
      <w:bookmarkEnd w:id="421"/>
      <w:bookmarkEnd w:id="422"/>
    </w:p>
    <w:p w14:paraId="0A8361B2" w14:textId="7083868F" w:rsidR="005B23CE" w:rsidRPr="002325DD" w:rsidRDefault="005B23CE" w:rsidP="00E90FA4">
      <w:pPr>
        <w:pStyle w:val="Paragraph"/>
        <w:rPr>
          <w:rFonts w:ascii="Times New Roman" w:hAnsi="Times New Roman"/>
          <w:sz w:val="24"/>
          <w:szCs w:val="24"/>
        </w:rPr>
      </w:pPr>
      <w:r w:rsidRPr="002325DD">
        <w:rPr>
          <w:rFonts w:ascii="Times New Roman" w:hAnsi="Times New Roman"/>
          <w:sz w:val="24"/>
          <w:szCs w:val="24"/>
        </w:rPr>
        <w:t xml:space="preserve">There is limited tracking of historical PFAS use in Nevada and limited environmental monitoring data. Therefore, the locations of facilities that are potentially associated with PFAS materials </w:t>
      </w:r>
      <w:r w:rsidR="00FA4423" w:rsidRPr="002325DD">
        <w:rPr>
          <w:rFonts w:ascii="Times New Roman" w:hAnsi="Times New Roman"/>
          <w:sz w:val="24"/>
          <w:szCs w:val="24"/>
        </w:rPr>
        <w:t xml:space="preserve">as identified in the Association of State Drinking Water Administrators (ASDWA) guidance </w:t>
      </w:r>
      <w:r w:rsidRPr="002325DD">
        <w:rPr>
          <w:rFonts w:ascii="Times New Roman" w:hAnsi="Times New Roman"/>
          <w:sz w:val="24"/>
          <w:szCs w:val="24"/>
        </w:rPr>
        <w:t>(</w:t>
      </w:r>
      <w:hyperlink r:id="rId28" w:history="1">
        <w:r w:rsidRPr="002325DD">
          <w:rPr>
            <w:rStyle w:val="Hyperlink"/>
            <w:rFonts w:ascii="Times New Roman" w:hAnsi="Times New Roman"/>
            <w:noProof w:val="0"/>
            <w:sz w:val="24"/>
            <w:szCs w:val="24"/>
          </w:rPr>
          <w:t>ASDWA, Mapping Guide for Per- and Polyfluoroalkyl Substances (PFAS) Source Water Assessments, Appendix A</w:t>
        </w:r>
      </w:hyperlink>
      <w:r w:rsidRPr="002325DD">
        <w:rPr>
          <w:rFonts w:ascii="Times New Roman" w:hAnsi="Times New Roman"/>
          <w:sz w:val="24"/>
          <w:szCs w:val="24"/>
        </w:rPr>
        <w:t>) are being used to help inform where PFAS might be present in the environment.</w:t>
      </w:r>
      <w:r w:rsidR="00FA4423" w:rsidRPr="002325DD">
        <w:rPr>
          <w:rFonts w:ascii="Times New Roman" w:hAnsi="Times New Roman"/>
          <w:sz w:val="24"/>
          <w:szCs w:val="24"/>
        </w:rPr>
        <w:t xml:space="preserve"> Details on the evaluation are based on the following available information:</w:t>
      </w:r>
    </w:p>
    <w:p w14:paraId="770D78BB" w14:textId="77777777" w:rsidR="005B23CE" w:rsidRPr="002325DD" w:rsidRDefault="005B23CE" w:rsidP="005144D3">
      <w:pPr>
        <w:pStyle w:val="Heading3"/>
        <w:rPr>
          <w:rFonts w:ascii="Times New Roman" w:hAnsi="Times New Roman"/>
        </w:rPr>
      </w:pPr>
      <w:bookmarkStart w:id="423" w:name="_Toc105071001"/>
      <w:bookmarkStart w:id="424" w:name="_Toc107241983"/>
      <w:bookmarkStart w:id="425" w:name="_Hlk82868359"/>
      <w:r w:rsidRPr="002325DD">
        <w:rPr>
          <w:rFonts w:ascii="Times New Roman" w:hAnsi="Times New Roman"/>
        </w:rPr>
        <w:t>Facilities by NAICS Code</w:t>
      </w:r>
      <w:bookmarkEnd w:id="423"/>
      <w:bookmarkEnd w:id="424"/>
    </w:p>
    <w:bookmarkEnd w:id="425"/>
    <w:p w14:paraId="5ADD900C" w14:textId="6EB47930" w:rsidR="005B23CE" w:rsidRPr="002325DD" w:rsidRDefault="005B23CE" w:rsidP="005C502A">
      <w:pPr>
        <w:pStyle w:val="Paragraph"/>
        <w:numPr>
          <w:ilvl w:val="0"/>
          <w:numId w:val="12"/>
        </w:numPr>
        <w:rPr>
          <w:rFonts w:ascii="Times New Roman" w:hAnsi="Times New Roman"/>
          <w:sz w:val="24"/>
          <w:szCs w:val="24"/>
        </w:rPr>
      </w:pPr>
      <w:r w:rsidRPr="002325DD">
        <w:rPr>
          <w:rFonts w:ascii="Times New Roman" w:hAnsi="Times New Roman"/>
          <w:sz w:val="24"/>
          <w:szCs w:val="24"/>
        </w:rPr>
        <w:t>All facilities with N</w:t>
      </w:r>
      <w:r w:rsidR="00FA4423" w:rsidRPr="002325DD">
        <w:rPr>
          <w:rFonts w:ascii="Times New Roman" w:hAnsi="Times New Roman"/>
          <w:sz w:val="24"/>
          <w:szCs w:val="24"/>
        </w:rPr>
        <w:t>orth American Industry Classification System (NAICS)</w:t>
      </w:r>
      <w:r w:rsidRPr="002325DD">
        <w:rPr>
          <w:rFonts w:ascii="Times New Roman" w:hAnsi="Times New Roman"/>
          <w:sz w:val="24"/>
          <w:szCs w:val="24"/>
        </w:rPr>
        <w:t xml:space="preserve"> Codes in ASDWA guidance from EPA </w:t>
      </w:r>
      <w:r w:rsidR="00FA4423" w:rsidRPr="002325DD">
        <w:rPr>
          <w:rFonts w:ascii="Times New Roman" w:hAnsi="Times New Roman"/>
          <w:sz w:val="24"/>
          <w:szCs w:val="24"/>
        </w:rPr>
        <w:t>facility registry system (FRS)</w:t>
      </w:r>
      <w:r w:rsidRPr="002325DD">
        <w:rPr>
          <w:rFonts w:ascii="Times New Roman" w:hAnsi="Times New Roman"/>
          <w:sz w:val="24"/>
          <w:szCs w:val="24"/>
        </w:rPr>
        <w:t xml:space="preserve"> database</w:t>
      </w:r>
    </w:p>
    <w:p w14:paraId="00EC0EC7" w14:textId="77777777" w:rsidR="005B23CE" w:rsidRPr="002325DD" w:rsidRDefault="005B23CE" w:rsidP="005C502A">
      <w:pPr>
        <w:pStyle w:val="Paragraph"/>
        <w:numPr>
          <w:ilvl w:val="0"/>
          <w:numId w:val="12"/>
        </w:numPr>
        <w:rPr>
          <w:rFonts w:ascii="Times New Roman" w:hAnsi="Times New Roman"/>
          <w:sz w:val="24"/>
          <w:szCs w:val="24"/>
        </w:rPr>
      </w:pPr>
      <w:r w:rsidRPr="002325DD">
        <w:rPr>
          <w:rFonts w:ascii="Times New Roman" w:hAnsi="Times New Roman"/>
          <w:sz w:val="24"/>
          <w:szCs w:val="24"/>
        </w:rPr>
        <w:t>Large Quantity Hazardous Waste Generators with NAICS Codes in ASDWA guidance from EPA FRS database</w:t>
      </w:r>
    </w:p>
    <w:p w14:paraId="7AFFA9C7" w14:textId="5544FE83" w:rsidR="005B23CE" w:rsidRPr="002325DD" w:rsidRDefault="005B23CE" w:rsidP="005C502A">
      <w:pPr>
        <w:pStyle w:val="Paragraph"/>
        <w:numPr>
          <w:ilvl w:val="0"/>
          <w:numId w:val="12"/>
        </w:numPr>
        <w:rPr>
          <w:rFonts w:ascii="Times New Roman" w:hAnsi="Times New Roman"/>
          <w:sz w:val="24"/>
          <w:szCs w:val="24"/>
        </w:rPr>
      </w:pPr>
      <w:r w:rsidRPr="002325DD">
        <w:rPr>
          <w:rFonts w:ascii="Times New Roman" w:hAnsi="Times New Roman"/>
          <w:sz w:val="24"/>
          <w:szCs w:val="24"/>
        </w:rPr>
        <w:t xml:space="preserve">Facilities having </w:t>
      </w:r>
      <w:r w:rsidR="00FA4423" w:rsidRPr="002325DD">
        <w:rPr>
          <w:rFonts w:ascii="Times New Roman" w:hAnsi="Times New Roman"/>
          <w:sz w:val="24"/>
          <w:szCs w:val="24"/>
        </w:rPr>
        <w:t>air qual</w:t>
      </w:r>
      <w:r w:rsidR="006A18DD" w:rsidRPr="002325DD">
        <w:rPr>
          <w:rFonts w:ascii="Times New Roman" w:hAnsi="Times New Roman"/>
          <w:sz w:val="24"/>
          <w:szCs w:val="24"/>
        </w:rPr>
        <w:t>ity operating permits (AQOPs)</w:t>
      </w:r>
      <w:r w:rsidRPr="002325DD">
        <w:rPr>
          <w:rFonts w:ascii="Times New Roman" w:hAnsi="Times New Roman"/>
          <w:sz w:val="24"/>
          <w:szCs w:val="24"/>
        </w:rPr>
        <w:t xml:space="preserve"> with NAICS Codes in ASDWA guidance from NDEP database</w:t>
      </w:r>
    </w:p>
    <w:p w14:paraId="3D212E0E" w14:textId="17BBAF3E" w:rsidR="005B23CE" w:rsidRPr="002325DD" w:rsidRDefault="005B23CE" w:rsidP="005144D3">
      <w:pPr>
        <w:pStyle w:val="Heading3"/>
        <w:rPr>
          <w:rFonts w:ascii="Times New Roman" w:hAnsi="Times New Roman"/>
        </w:rPr>
      </w:pPr>
      <w:bookmarkStart w:id="426" w:name="_Toc105071002"/>
      <w:bookmarkStart w:id="427" w:name="_Toc107241984"/>
      <w:r w:rsidRPr="002325DD">
        <w:rPr>
          <w:rFonts w:ascii="Times New Roman" w:hAnsi="Times New Roman"/>
        </w:rPr>
        <w:t>Facilities From NDEP databases</w:t>
      </w:r>
      <w:bookmarkEnd w:id="426"/>
      <w:bookmarkEnd w:id="427"/>
    </w:p>
    <w:p w14:paraId="3CF0B0B8" w14:textId="77777777" w:rsidR="005B23CE" w:rsidRPr="002325DD" w:rsidRDefault="005B23CE" w:rsidP="005C502A">
      <w:pPr>
        <w:pStyle w:val="Paragraph"/>
        <w:numPr>
          <w:ilvl w:val="0"/>
          <w:numId w:val="13"/>
        </w:numPr>
        <w:rPr>
          <w:rFonts w:ascii="Times New Roman" w:hAnsi="Times New Roman"/>
          <w:sz w:val="24"/>
          <w:szCs w:val="24"/>
        </w:rPr>
      </w:pPr>
      <w:r w:rsidRPr="002325DD">
        <w:rPr>
          <w:rFonts w:ascii="Times New Roman" w:hAnsi="Times New Roman"/>
          <w:sz w:val="24"/>
          <w:szCs w:val="24"/>
        </w:rPr>
        <w:t xml:space="preserve">Landfills </w:t>
      </w:r>
      <w:del w:id="428" w:author="TRHK" w:date="2022-06-10T14:24:00Z">
        <w:r w:rsidRPr="002325DD">
          <w:rPr>
            <w:rFonts w:ascii="Times New Roman" w:hAnsi="Times New Roman"/>
            <w:sz w:val="24"/>
            <w:szCs w:val="24"/>
          </w:rPr>
          <w:delText>from NDEP database</w:delText>
        </w:r>
      </w:del>
    </w:p>
    <w:p w14:paraId="78B85051" w14:textId="4F281EB6" w:rsidR="005B23CE" w:rsidRPr="002325DD" w:rsidRDefault="005B23CE" w:rsidP="005C502A">
      <w:pPr>
        <w:pStyle w:val="Paragraph"/>
        <w:numPr>
          <w:ilvl w:val="0"/>
          <w:numId w:val="13"/>
        </w:numPr>
        <w:rPr>
          <w:rFonts w:ascii="Times New Roman" w:hAnsi="Times New Roman"/>
          <w:sz w:val="24"/>
          <w:szCs w:val="24"/>
        </w:rPr>
      </w:pPr>
      <w:r w:rsidRPr="002325DD">
        <w:rPr>
          <w:rFonts w:ascii="Times New Roman" w:hAnsi="Times New Roman"/>
          <w:sz w:val="24"/>
          <w:szCs w:val="24"/>
        </w:rPr>
        <w:t>POTWs</w:t>
      </w:r>
      <w:ins w:id="429" w:author="Roy Thun" w:date="2022-06-27T12:35:00Z">
        <w:r w:rsidR="002602B0">
          <w:rPr>
            <w:rFonts w:ascii="Times New Roman" w:hAnsi="Times New Roman"/>
            <w:sz w:val="24"/>
            <w:szCs w:val="24"/>
          </w:rPr>
          <w:t xml:space="preserve"> / WWTPs</w:t>
        </w:r>
      </w:ins>
      <w:del w:id="430" w:author="Roy Thun" w:date="2022-06-27T12:35:00Z">
        <w:r w:rsidRPr="002325DD" w:rsidDel="002602B0">
          <w:rPr>
            <w:rFonts w:ascii="Times New Roman" w:hAnsi="Times New Roman"/>
            <w:sz w:val="24"/>
            <w:szCs w:val="24"/>
          </w:rPr>
          <w:delText xml:space="preserve"> </w:delText>
        </w:r>
      </w:del>
      <w:del w:id="431" w:author="TRHK" w:date="2022-06-10T14:24:00Z">
        <w:r w:rsidRPr="002325DD">
          <w:rPr>
            <w:rFonts w:ascii="Times New Roman" w:hAnsi="Times New Roman"/>
            <w:sz w:val="24"/>
            <w:szCs w:val="24"/>
          </w:rPr>
          <w:delText>from NDEP database</w:delText>
        </w:r>
      </w:del>
    </w:p>
    <w:p w14:paraId="51EE2C96" w14:textId="77777777" w:rsidR="005B23CE" w:rsidRPr="002325DD" w:rsidRDefault="005B23CE" w:rsidP="005C502A">
      <w:pPr>
        <w:pStyle w:val="Paragraph"/>
        <w:numPr>
          <w:ilvl w:val="0"/>
          <w:numId w:val="13"/>
        </w:numPr>
        <w:rPr>
          <w:rFonts w:ascii="Times New Roman" w:hAnsi="Times New Roman"/>
          <w:sz w:val="24"/>
          <w:szCs w:val="24"/>
        </w:rPr>
      </w:pPr>
      <w:r w:rsidRPr="002325DD">
        <w:rPr>
          <w:rFonts w:ascii="Times New Roman" w:hAnsi="Times New Roman"/>
          <w:sz w:val="24"/>
          <w:szCs w:val="24"/>
        </w:rPr>
        <w:t>Military bases and other Airports</w:t>
      </w:r>
    </w:p>
    <w:p w14:paraId="59C69929" w14:textId="45837859" w:rsidR="005B706B" w:rsidRPr="002325DD" w:rsidRDefault="005B23CE" w:rsidP="005C502A">
      <w:pPr>
        <w:pStyle w:val="Paragraph"/>
        <w:numPr>
          <w:ilvl w:val="0"/>
          <w:numId w:val="13"/>
        </w:numPr>
        <w:rPr>
          <w:rFonts w:ascii="Times New Roman" w:hAnsi="Times New Roman"/>
          <w:sz w:val="24"/>
          <w:szCs w:val="24"/>
        </w:rPr>
      </w:pPr>
      <w:r w:rsidRPr="002325DD">
        <w:rPr>
          <w:rFonts w:ascii="Times New Roman" w:hAnsi="Times New Roman"/>
          <w:sz w:val="24"/>
          <w:szCs w:val="24"/>
        </w:rPr>
        <w:t xml:space="preserve">Other facilities (firefighter training, </w:t>
      </w:r>
      <w:ins w:id="432" w:author="Tamara House-Knight" w:date="2022-06-14T14:29:00Z">
        <w:r w:rsidR="001A6ACF" w:rsidRPr="002325DD">
          <w:rPr>
            <w:rFonts w:ascii="Times New Roman" w:hAnsi="Times New Roman"/>
            <w:sz w:val="24"/>
            <w:szCs w:val="24"/>
          </w:rPr>
          <w:t xml:space="preserve">large scale hydrocarbon refining and storage, </w:t>
        </w:r>
      </w:ins>
      <w:r w:rsidRPr="002325DD">
        <w:rPr>
          <w:rFonts w:ascii="Times New Roman" w:hAnsi="Times New Roman"/>
          <w:sz w:val="24"/>
          <w:szCs w:val="24"/>
        </w:rPr>
        <w:t>etc.)</w:t>
      </w:r>
    </w:p>
    <w:p w14:paraId="2274586F" w14:textId="531332C6" w:rsidR="005B706B" w:rsidRPr="002325DD" w:rsidRDefault="005B706B" w:rsidP="005B706B">
      <w:pPr>
        <w:pStyle w:val="Heading3"/>
        <w:rPr>
          <w:rFonts w:ascii="Times New Roman" w:hAnsi="Times New Roman"/>
        </w:rPr>
      </w:pPr>
      <w:bookmarkStart w:id="433" w:name="_Toc105071003"/>
      <w:bookmarkStart w:id="434" w:name="_Toc107241985"/>
      <w:r w:rsidRPr="002325DD">
        <w:rPr>
          <w:rFonts w:ascii="Times New Roman" w:hAnsi="Times New Roman"/>
        </w:rPr>
        <w:t xml:space="preserve">NPDES Permits with </w:t>
      </w:r>
      <w:ins w:id="435" w:author="TRHK" w:date="2022-06-10T14:24:00Z">
        <w:r w:rsidRPr="002325DD">
          <w:rPr>
            <w:rFonts w:ascii="Times New Roman" w:hAnsi="Times New Roman"/>
          </w:rPr>
          <w:t>EPA</w:t>
        </w:r>
      </w:ins>
      <w:bookmarkEnd w:id="433"/>
      <w:del w:id="436" w:author="TRHK" w:date="2022-06-10T14:24:00Z">
        <w:r w:rsidRPr="002325DD">
          <w:rPr>
            <w:rFonts w:ascii="Times New Roman" w:hAnsi="Times New Roman"/>
          </w:rPr>
          <w:delText>USEPA</w:delText>
        </w:r>
      </w:del>
      <w:bookmarkEnd w:id="434"/>
    </w:p>
    <w:p w14:paraId="60C99E31" w14:textId="40258D9D" w:rsidR="009416F2" w:rsidRPr="002325DD" w:rsidRDefault="005B706B" w:rsidP="005B706B">
      <w:pPr>
        <w:pStyle w:val="Paragraph"/>
        <w:rPr>
          <w:rFonts w:ascii="Times New Roman" w:hAnsi="Times New Roman"/>
          <w:sz w:val="24"/>
          <w:szCs w:val="24"/>
        </w:rPr>
      </w:pPr>
      <w:ins w:id="437" w:author="TRHK" w:date="2022-06-10T14:24:00Z">
        <w:r w:rsidRPr="002325DD">
          <w:rPr>
            <w:rFonts w:ascii="Times New Roman" w:hAnsi="Times New Roman"/>
            <w:sz w:val="24"/>
            <w:szCs w:val="24"/>
          </w:rPr>
          <w:t>EPA</w:t>
        </w:r>
      </w:ins>
      <w:del w:id="438" w:author="TRHK" w:date="2022-06-10T14:24:00Z">
        <w:r w:rsidRPr="002325DD">
          <w:rPr>
            <w:rFonts w:ascii="Times New Roman" w:hAnsi="Times New Roman"/>
            <w:sz w:val="24"/>
            <w:szCs w:val="24"/>
          </w:rPr>
          <w:delText>USEPA</w:delText>
        </w:r>
      </w:del>
      <w:r w:rsidRPr="002325DD">
        <w:rPr>
          <w:rFonts w:ascii="Times New Roman" w:hAnsi="Times New Roman"/>
          <w:sz w:val="24"/>
          <w:szCs w:val="24"/>
        </w:rPr>
        <w:t xml:space="preserve"> has stated that for federally issued NPDES permits</w:t>
      </w:r>
      <w:ins w:id="439" w:author="TRHK" w:date="2022-06-10T14:24:00Z">
        <w:r w:rsidR="009536BB" w:rsidRPr="002325DD">
          <w:rPr>
            <w:rFonts w:ascii="Times New Roman" w:hAnsi="Times New Roman"/>
            <w:sz w:val="24"/>
            <w:szCs w:val="24"/>
          </w:rPr>
          <w:t>,</w:t>
        </w:r>
      </w:ins>
      <w:r w:rsidRPr="002325DD">
        <w:rPr>
          <w:rFonts w:ascii="Times New Roman" w:hAnsi="Times New Roman"/>
          <w:sz w:val="24"/>
          <w:szCs w:val="24"/>
        </w:rPr>
        <w:t xml:space="preserve"> </w:t>
      </w:r>
      <w:r w:rsidR="00C550D9" w:rsidRPr="002325DD">
        <w:rPr>
          <w:rFonts w:ascii="Times New Roman" w:hAnsi="Times New Roman"/>
          <w:sz w:val="24"/>
          <w:szCs w:val="24"/>
        </w:rPr>
        <w:t xml:space="preserve">the agency </w:t>
      </w:r>
      <w:r w:rsidR="006C694A" w:rsidRPr="002325DD">
        <w:rPr>
          <w:rFonts w:ascii="Times New Roman" w:hAnsi="Times New Roman"/>
          <w:sz w:val="24"/>
          <w:szCs w:val="24"/>
        </w:rPr>
        <w:t xml:space="preserve">will restrict PFAS discharge, </w:t>
      </w:r>
      <w:r w:rsidRPr="002325DD">
        <w:rPr>
          <w:rFonts w:ascii="Times New Roman" w:hAnsi="Times New Roman"/>
          <w:sz w:val="24"/>
          <w:szCs w:val="24"/>
        </w:rPr>
        <w:t>require monitor</w:t>
      </w:r>
      <w:r w:rsidR="006C694A" w:rsidRPr="002325DD">
        <w:rPr>
          <w:rFonts w:ascii="Times New Roman" w:hAnsi="Times New Roman"/>
          <w:sz w:val="24"/>
          <w:szCs w:val="24"/>
        </w:rPr>
        <w:t>ing for PFAS, require best management practices, and establish practices to address PFAS-containing firefighting fo</w:t>
      </w:r>
      <w:r w:rsidR="00577B11" w:rsidRPr="002325DD">
        <w:rPr>
          <w:rFonts w:ascii="Times New Roman" w:hAnsi="Times New Roman"/>
          <w:sz w:val="24"/>
          <w:szCs w:val="24"/>
        </w:rPr>
        <w:t>a</w:t>
      </w:r>
      <w:r w:rsidR="006C694A" w:rsidRPr="002325DD">
        <w:rPr>
          <w:rFonts w:ascii="Times New Roman" w:hAnsi="Times New Roman"/>
          <w:sz w:val="24"/>
          <w:szCs w:val="24"/>
        </w:rPr>
        <w:t>ms in storm water (</w:t>
      </w:r>
      <w:ins w:id="440" w:author="Tamara House-Knight" w:date="2022-06-14T14:34:00Z">
        <w:r w:rsidR="00162778" w:rsidRPr="002325DD">
          <w:rPr>
            <w:rFonts w:ascii="Times New Roman" w:hAnsi="Times New Roman"/>
            <w:sz w:val="24"/>
            <w:szCs w:val="24"/>
          </w:rPr>
          <w:t xml:space="preserve">Addressing PFAS Discharges in EPA-Issued NPDES Permits and Expectations Where EPA is the Pretreatment Control Authority, </w:t>
        </w:r>
      </w:ins>
      <w:ins w:id="441" w:author="Roy Thun" w:date="2022-06-27T12:42:00Z">
        <w:r w:rsidR="008070BB">
          <w:rPr>
            <w:rFonts w:ascii="Times New Roman" w:hAnsi="Times New Roman"/>
            <w:sz w:val="24"/>
            <w:szCs w:val="24"/>
          </w:rPr>
          <w:fldChar w:fldCharType="begin"/>
        </w:r>
        <w:r w:rsidR="008070BB">
          <w:rPr>
            <w:rFonts w:ascii="Times New Roman" w:hAnsi="Times New Roman"/>
            <w:sz w:val="24"/>
            <w:szCs w:val="24"/>
          </w:rPr>
          <w:instrText xml:space="preserve"> HYPERLINK "https://www.epa.gov/system/files/documents/2022-04/npdes_pfas-memo.pdf" </w:instrText>
        </w:r>
        <w:r w:rsidR="008070BB">
          <w:rPr>
            <w:rFonts w:ascii="Times New Roman" w:hAnsi="Times New Roman"/>
            <w:sz w:val="24"/>
            <w:szCs w:val="24"/>
          </w:rPr>
          <w:fldChar w:fldCharType="separate"/>
        </w:r>
        <w:commentRangeStart w:id="442"/>
        <w:r w:rsidR="008070BB" w:rsidRPr="008070BB">
          <w:rPr>
            <w:rStyle w:val="Hyperlink"/>
            <w:rFonts w:ascii="Times New Roman" w:hAnsi="Times New Roman"/>
            <w:noProof w:val="0"/>
            <w:sz w:val="24"/>
            <w:szCs w:val="24"/>
          </w:rPr>
          <w:t xml:space="preserve">USEPA,  </w:t>
        </w:r>
        <w:commentRangeEnd w:id="442"/>
        <w:r w:rsidR="008070BB" w:rsidRPr="008070BB">
          <w:rPr>
            <w:rStyle w:val="Hyperlink"/>
            <w:rFonts w:ascii="Times New Roman" w:hAnsi="Times New Roman"/>
            <w:noProof w:val="0"/>
            <w:sz w:val="16"/>
            <w:szCs w:val="16"/>
          </w:rPr>
          <w:commentReference w:id="442"/>
        </w:r>
        <w:r w:rsidR="008070BB" w:rsidRPr="008070BB">
          <w:rPr>
            <w:rStyle w:val="Hyperlink"/>
            <w:rFonts w:ascii="Times New Roman" w:hAnsi="Times New Roman"/>
            <w:noProof w:val="0"/>
            <w:sz w:val="24"/>
            <w:szCs w:val="24"/>
          </w:rPr>
          <w:t>2022</w:t>
        </w:r>
        <w:r w:rsidR="008070BB">
          <w:rPr>
            <w:rFonts w:ascii="Times New Roman" w:hAnsi="Times New Roman"/>
            <w:sz w:val="24"/>
            <w:szCs w:val="24"/>
          </w:rPr>
          <w:fldChar w:fldCharType="end"/>
        </w:r>
      </w:ins>
      <w:r w:rsidR="006C694A" w:rsidRPr="002325DD">
        <w:rPr>
          <w:rFonts w:ascii="Times New Roman" w:hAnsi="Times New Roman"/>
          <w:sz w:val="24"/>
          <w:szCs w:val="24"/>
        </w:rPr>
        <w:t>). These actions will generate data on sources and quantities.</w:t>
      </w:r>
    </w:p>
    <w:p w14:paraId="58521087" w14:textId="2FCA34A9" w:rsidR="00532D89" w:rsidRPr="002325DD" w:rsidRDefault="00532D89" w:rsidP="005144D3">
      <w:pPr>
        <w:pStyle w:val="Heading2"/>
        <w:rPr>
          <w:rFonts w:ascii="Times New Roman" w:hAnsi="Times New Roman"/>
        </w:rPr>
      </w:pPr>
      <w:bookmarkStart w:id="443" w:name="_Toc105071005"/>
      <w:bookmarkStart w:id="444" w:name="_Toc107241986"/>
      <w:r w:rsidRPr="002325DD">
        <w:rPr>
          <w:rFonts w:ascii="Times New Roman" w:hAnsi="Times New Roman"/>
        </w:rPr>
        <w:t>Basic Comparison Levels (BCLs)</w:t>
      </w:r>
      <w:bookmarkEnd w:id="443"/>
      <w:bookmarkEnd w:id="444"/>
    </w:p>
    <w:p w14:paraId="7E841AE1" w14:textId="47468656" w:rsidR="002E57E0" w:rsidRPr="002325DD" w:rsidRDefault="00415DBD" w:rsidP="00253406">
      <w:pPr>
        <w:pStyle w:val="Paragraph"/>
        <w:rPr>
          <w:rFonts w:ascii="Times New Roman" w:hAnsi="Times New Roman"/>
          <w:sz w:val="24"/>
          <w:szCs w:val="24"/>
        </w:rPr>
      </w:pPr>
      <w:commentRangeStart w:id="445"/>
      <w:commentRangeStart w:id="446"/>
      <w:r w:rsidRPr="002325DD">
        <w:rPr>
          <w:rFonts w:ascii="Times New Roman" w:hAnsi="Times New Roman"/>
          <w:sz w:val="24"/>
          <w:szCs w:val="24"/>
        </w:rPr>
        <w:t xml:space="preserve">The </w:t>
      </w:r>
      <w:commentRangeEnd w:id="445"/>
      <w:r w:rsidR="00530FF0" w:rsidRPr="002325DD">
        <w:rPr>
          <w:rStyle w:val="CommentReference"/>
          <w:rFonts w:ascii="Times New Roman" w:hAnsi="Times New Roman"/>
        </w:rPr>
        <w:commentReference w:id="445"/>
      </w:r>
      <w:commentRangeEnd w:id="446"/>
      <w:r w:rsidR="00F1460A">
        <w:rPr>
          <w:rStyle w:val="CommentReference"/>
        </w:rPr>
        <w:commentReference w:id="446"/>
      </w:r>
      <w:r w:rsidRPr="002325DD">
        <w:rPr>
          <w:rFonts w:ascii="Times New Roman" w:hAnsi="Times New Roman"/>
          <w:sz w:val="24"/>
          <w:szCs w:val="24"/>
        </w:rPr>
        <w:t>NDEP Basic Comparison Levels (BCLs) address human health exposure pathways</w:t>
      </w:r>
      <w:r w:rsidR="003F628B" w:rsidRPr="002325DD">
        <w:rPr>
          <w:rFonts w:ascii="Times New Roman" w:hAnsi="Times New Roman"/>
          <w:sz w:val="24"/>
          <w:szCs w:val="24"/>
        </w:rPr>
        <w:t xml:space="preserve"> for use at the BMI Complex and Common Areas in Henderson, Nevada</w:t>
      </w:r>
      <w:r w:rsidRPr="002325DD">
        <w:rPr>
          <w:rFonts w:ascii="Times New Roman" w:hAnsi="Times New Roman"/>
          <w:sz w:val="24"/>
          <w:szCs w:val="24"/>
        </w:rPr>
        <w:t xml:space="preserve">. The comparison of site characterization data against risk-based media concentrations </w:t>
      </w:r>
      <w:proofErr w:type="gramStart"/>
      <w:r w:rsidRPr="002325DD">
        <w:rPr>
          <w:rFonts w:ascii="Times New Roman" w:hAnsi="Times New Roman"/>
          <w:sz w:val="24"/>
          <w:szCs w:val="24"/>
        </w:rPr>
        <w:t>provide</w:t>
      </w:r>
      <w:proofErr w:type="gramEnd"/>
      <w:r w:rsidRPr="002325DD">
        <w:rPr>
          <w:rFonts w:ascii="Times New Roman" w:hAnsi="Times New Roman"/>
          <w:sz w:val="24"/>
          <w:szCs w:val="24"/>
        </w:rPr>
        <w:t xml:space="preserve"> for an initial screening evaluation to assist </w:t>
      </w:r>
      <w:r w:rsidR="00A56B72" w:rsidRPr="002325DD">
        <w:rPr>
          <w:rFonts w:ascii="Times New Roman" w:hAnsi="Times New Roman"/>
          <w:sz w:val="24"/>
          <w:szCs w:val="24"/>
        </w:rPr>
        <w:t>in</w:t>
      </w:r>
      <w:r w:rsidRPr="002325DD">
        <w:rPr>
          <w:rFonts w:ascii="Times New Roman" w:hAnsi="Times New Roman"/>
          <w:sz w:val="24"/>
          <w:szCs w:val="24"/>
        </w:rPr>
        <w:t xml:space="preserve"> the evaluation of data usability, determination of extent of contamination, identification of chemicals of potential concern, and identification of preliminary remediation goals. </w:t>
      </w:r>
      <w:r w:rsidR="00D9474A" w:rsidRPr="002325DD">
        <w:rPr>
          <w:rFonts w:ascii="Times New Roman" w:hAnsi="Times New Roman"/>
          <w:sz w:val="24"/>
          <w:szCs w:val="24"/>
        </w:rPr>
        <w:t>At the BMI Complex and Common Areas</w:t>
      </w:r>
      <w:ins w:id="447" w:author="TRHK" w:date="2022-06-10T14:24:00Z">
        <w:r w:rsidR="00EF45B8" w:rsidRPr="002325DD">
          <w:rPr>
            <w:rFonts w:ascii="Times New Roman" w:hAnsi="Times New Roman"/>
            <w:sz w:val="24"/>
            <w:szCs w:val="24"/>
          </w:rPr>
          <w:t>,</w:t>
        </w:r>
      </w:ins>
      <w:r w:rsidR="00D9474A" w:rsidRPr="002325DD">
        <w:rPr>
          <w:rFonts w:ascii="Times New Roman" w:hAnsi="Times New Roman"/>
          <w:sz w:val="24"/>
          <w:szCs w:val="24"/>
        </w:rPr>
        <w:t xml:space="preserve"> t</w:t>
      </w:r>
      <w:r w:rsidR="004F51CE" w:rsidRPr="002325DD">
        <w:rPr>
          <w:rFonts w:ascii="Times New Roman" w:hAnsi="Times New Roman"/>
          <w:sz w:val="24"/>
          <w:szCs w:val="24"/>
        </w:rPr>
        <w:t xml:space="preserve">he BCLs for PFOA and PFOS </w:t>
      </w:r>
      <w:ins w:id="448" w:author="Francis Ramacciotti" w:date="2022-06-27T10:03:00Z">
        <w:r w:rsidR="00530FF0" w:rsidRPr="002325DD">
          <w:rPr>
            <w:rFonts w:ascii="Times New Roman" w:hAnsi="Times New Roman"/>
            <w:sz w:val="24"/>
            <w:szCs w:val="24"/>
          </w:rPr>
          <w:t xml:space="preserve">in Residential Water </w:t>
        </w:r>
      </w:ins>
      <w:r w:rsidR="004F51CE" w:rsidRPr="002325DD">
        <w:rPr>
          <w:rFonts w:ascii="Times New Roman" w:hAnsi="Times New Roman"/>
          <w:sz w:val="24"/>
          <w:szCs w:val="24"/>
        </w:rPr>
        <w:t xml:space="preserve">are 0.667 µg/L in addition to PFBS at 667 µg/L. As mentioned in the </w:t>
      </w:r>
      <w:r w:rsidR="00760BDE" w:rsidRPr="002325DD">
        <w:rPr>
          <w:rFonts w:ascii="Times New Roman" w:hAnsi="Times New Roman"/>
          <w:sz w:val="24"/>
          <w:szCs w:val="24"/>
        </w:rPr>
        <w:t>“</w:t>
      </w:r>
      <w:hyperlink r:id="rId29" w:history="1">
        <w:r w:rsidR="004F51CE" w:rsidRPr="002325DD">
          <w:rPr>
            <w:rStyle w:val="Hyperlink"/>
            <w:rFonts w:ascii="Times New Roman" w:hAnsi="Times New Roman"/>
            <w:noProof w:val="0"/>
            <w:sz w:val="24"/>
            <w:szCs w:val="24"/>
          </w:rPr>
          <w:t>User’s Guide and Background Technical Document for the Nevada Division of Environmental Protection Basic Comparison Levels for Human Health for the BMI Complex and Common Areas</w:t>
        </w:r>
      </w:hyperlink>
      <w:r w:rsidR="00760BDE" w:rsidRPr="002325DD">
        <w:rPr>
          <w:rFonts w:ascii="Times New Roman" w:hAnsi="Times New Roman"/>
          <w:sz w:val="24"/>
          <w:szCs w:val="24"/>
        </w:rPr>
        <w:t>” from 20</w:t>
      </w:r>
      <w:ins w:id="449" w:author="Francis Ramacciotti" w:date="2022-06-13T15:33:00Z">
        <w:r w:rsidR="0045533A" w:rsidRPr="002325DD">
          <w:rPr>
            <w:rFonts w:ascii="Times New Roman" w:hAnsi="Times New Roman"/>
            <w:sz w:val="24"/>
            <w:szCs w:val="24"/>
          </w:rPr>
          <w:t>20</w:t>
        </w:r>
      </w:ins>
      <w:del w:id="450" w:author="Francis Ramacciotti" w:date="2022-06-13T15:33:00Z">
        <w:r w:rsidR="00760BDE" w:rsidRPr="002325DD" w:rsidDel="0045533A">
          <w:rPr>
            <w:rFonts w:ascii="Times New Roman" w:hAnsi="Times New Roman"/>
            <w:sz w:val="24"/>
            <w:szCs w:val="24"/>
          </w:rPr>
          <w:delText>17</w:delText>
        </w:r>
      </w:del>
      <w:r w:rsidR="00760BDE" w:rsidRPr="002325DD">
        <w:rPr>
          <w:rFonts w:ascii="Times New Roman" w:hAnsi="Times New Roman"/>
          <w:sz w:val="24"/>
          <w:szCs w:val="24"/>
        </w:rPr>
        <w:t xml:space="preserve">, </w:t>
      </w:r>
      <w:r w:rsidR="00760BDE" w:rsidRPr="002325DD">
        <w:rPr>
          <w:rFonts w:ascii="Times New Roman" w:hAnsi="Times New Roman"/>
          <w:sz w:val="24"/>
          <w:szCs w:val="24"/>
        </w:rPr>
        <w:lastRenderedPageBreak/>
        <w:t xml:space="preserve">the BCLs for PFOA and PFOS were derived using the toxicity criteria utilized by </w:t>
      </w:r>
      <w:ins w:id="451" w:author="TRHK" w:date="2022-06-10T14:24:00Z">
        <w:r w:rsidR="00760BDE" w:rsidRPr="002325DD">
          <w:rPr>
            <w:rFonts w:ascii="Times New Roman" w:hAnsi="Times New Roman"/>
            <w:sz w:val="24"/>
            <w:szCs w:val="24"/>
          </w:rPr>
          <w:t>EPA</w:t>
        </w:r>
      </w:ins>
      <w:del w:id="452" w:author="TRHK" w:date="2022-06-10T14:24:00Z">
        <w:r w:rsidR="00760BDE" w:rsidRPr="002325DD">
          <w:rPr>
            <w:rFonts w:ascii="Times New Roman" w:hAnsi="Times New Roman"/>
            <w:sz w:val="24"/>
            <w:szCs w:val="24"/>
          </w:rPr>
          <w:delText>the USEPA</w:delText>
        </w:r>
      </w:del>
      <w:r w:rsidR="00760BDE" w:rsidRPr="002325DD">
        <w:rPr>
          <w:rFonts w:ascii="Times New Roman" w:hAnsi="Times New Roman"/>
          <w:sz w:val="24"/>
          <w:szCs w:val="24"/>
        </w:rPr>
        <w:t xml:space="preserve"> (2016a, b) to develop </w:t>
      </w:r>
      <w:ins w:id="453" w:author="Francis Ramacciotti" w:date="2022-06-15T15:03:00Z">
        <w:r w:rsidR="00313CE3" w:rsidRPr="002325DD">
          <w:rPr>
            <w:rFonts w:ascii="Times New Roman" w:hAnsi="Times New Roman"/>
            <w:sz w:val="24"/>
            <w:szCs w:val="24"/>
          </w:rPr>
          <w:t xml:space="preserve">the 2016 </w:t>
        </w:r>
      </w:ins>
      <w:r w:rsidR="00760BDE" w:rsidRPr="002325DD">
        <w:rPr>
          <w:rFonts w:ascii="Times New Roman" w:hAnsi="Times New Roman"/>
          <w:sz w:val="24"/>
          <w:szCs w:val="24"/>
        </w:rPr>
        <w:t>drinking water health advisories for these two chemicals.</w:t>
      </w:r>
    </w:p>
    <w:p w14:paraId="2C944907" w14:textId="10A74F6F" w:rsidR="00415DBD" w:rsidRPr="002325DD" w:rsidRDefault="0025436D" w:rsidP="00253406">
      <w:pPr>
        <w:pStyle w:val="Paragraph"/>
        <w:rPr>
          <w:rFonts w:ascii="Times New Roman" w:hAnsi="Times New Roman"/>
          <w:sz w:val="24"/>
          <w:szCs w:val="24"/>
        </w:rPr>
      </w:pPr>
      <w:r w:rsidRPr="002325DD">
        <w:rPr>
          <w:rFonts w:ascii="Times New Roman" w:hAnsi="Times New Roman"/>
          <w:sz w:val="24"/>
          <w:szCs w:val="24"/>
        </w:rPr>
        <w:t>The BMI Complex and Common Areas</w:t>
      </w:r>
      <w:r w:rsidR="00163D01" w:rsidRPr="002325DD">
        <w:rPr>
          <w:rFonts w:ascii="Times New Roman" w:hAnsi="Times New Roman"/>
          <w:sz w:val="24"/>
          <w:szCs w:val="24"/>
        </w:rPr>
        <w:t xml:space="preserve"> BCLs </w:t>
      </w:r>
      <w:r w:rsidRPr="002325DD">
        <w:rPr>
          <w:rFonts w:ascii="Times New Roman" w:hAnsi="Times New Roman"/>
          <w:sz w:val="24"/>
          <w:szCs w:val="24"/>
        </w:rPr>
        <w:t xml:space="preserve">were </w:t>
      </w:r>
      <w:r w:rsidR="003F628B" w:rsidRPr="002325DD">
        <w:rPr>
          <w:rFonts w:ascii="Times New Roman" w:hAnsi="Times New Roman"/>
          <w:sz w:val="24"/>
          <w:szCs w:val="24"/>
        </w:rPr>
        <w:t xml:space="preserve">calculated for </w:t>
      </w:r>
      <w:r w:rsidRPr="002325DD">
        <w:rPr>
          <w:rFonts w:ascii="Times New Roman" w:hAnsi="Times New Roman"/>
          <w:sz w:val="24"/>
          <w:szCs w:val="24"/>
        </w:rPr>
        <w:t>th</w:t>
      </w:r>
      <w:r w:rsidR="00FC0674" w:rsidRPr="002325DD">
        <w:rPr>
          <w:rFonts w:ascii="Times New Roman" w:hAnsi="Times New Roman"/>
          <w:sz w:val="24"/>
          <w:szCs w:val="24"/>
        </w:rPr>
        <w:t>at</w:t>
      </w:r>
      <w:r w:rsidR="003F628B" w:rsidRPr="002325DD">
        <w:rPr>
          <w:rFonts w:ascii="Times New Roman" w:hAnsi="Times New Roman"/>
          <w:sz w:val="24"/>
          <w:szCs w:val="24"/>
        </w:rPr>
        <w:t xml:space="preserve"> location</w:t>
      </w:r>
      <w:r w:rsidR="00657E6A" w:rsidRPr="002325DD">
        <w:rPr>
          <w:rFonts w:ascii="Times New Roman" w:hAnsi="Times New Roman"/>
          <w:sz w:val="24"/>
          <w:szCs w:val="24"/>
        </w:rPr>
        <w:t xml:space="preserve"> and therefore</w:t>
      </w:r>
      <w:r w:rsidR="003F628B" w:rsidRPr="002325DD">
        <w:rPr>
          <w:rFonts w:ascii="Times New Roman" w:hAnsi="Times New Roman"/>
          <w:sz w:val="24"/>
          <w:szCs w:val="24"/>
        </w:rPr>
        <w:t xml:space="preserve"> their </w:t>
      </w:r>
      <w:r w:rsidR="00163D01" w:rsidRPr="002325DD">
        <w:rPr>
          <w:rFonts w:ascii="Times New Roman" w:hAnsi="Times New Roman"/>
          <w:sz w:val="24"/>
          <w:szCs w:val="24"/>
        </w:rPr>
        <w:t xml:space="preserve">applicability </w:t>
      </w:r>
      <w:r w:rsidR="003F628B" w:rsidRPr="002325DD">
        <w:rPr>
          <w:rFonts w:ascii="Times New Roman" w:hAnsi="Times New Roman"/>
          <w:sz w:val="24"/>
          <w:szCs w:val="24"/>
        </w:rPr>
        <w:t>at other locations</w:t>
      </w:r>
      <w:r w:rsidR="00163D01" w:rsidRPr="002325DD">
        <w:rPr>
          <w:rFonts w:ascii="Times New Roman" w:hAnsi="Times New Roman"/>
          <w:sz w:val="24"/>
          <w:szCs w:val="24"/>
        </w:rPr>
        <w:t xml:space="preserve"> </w:t>
      </w:r>
      <w:r w:rsidR="002005BB" w:rsidRPr="002325DD">
        <w:rPr>
          <w:rFonts w:ascii="Times New Roman" w:hAnsi="Times New Roman"/>
          <w:sz w:val="24"/>
          <w:szCs w:val="24"/>
        </w:rPr>
        <w:t xml:space="preserve">would need to </w:t>
      </w:r>
      <w:r w:rsidR="00163D01" w:rsidRPr="002325DD">
        <w:rPr>
          <w:rFonts w:ascii="Times New Roman" w:hAnsi="Times New Roman"/>
          <w:sz w:val="24"/>
          <w:szCs w:val="24"/>
        </w:rPr>
        <w:t>be verified prior to use</w:t>
      </w:r>
      <w:r w:rsidR="00657E6A" w:rsidRPr="002325DD">
        <w:rPr>
          <w:rFonts w:ascii="Times New Roman" w:hAnsi="Times New Roman"/>
          <w:sz w:val="24"/>
          <w:szCs w:val="24"/>
        </w:rPr>
        <w:t>.</w:t>
      </w:r>
    </w:p>
    <w:p w14:paraId="4E876651" w14:textId="5B117C13" w:rsidR="00F352D1" w:rsidRPr="002325DD" w:rsidRDefault="00F352D1" w:rsidP="009B1D9A">
      <w:pPr>
        <w:pStyle w:val="Heading1"/>
        <w:rPr>
          <w:b/>
          <w:bCs/>
        </w:rPr>
      </w:pPr>
      <w:bookmarkStart w:id="454" w:name="_Toc105071006"/>
      <w:bookmarkStart w:id="455" w:name="_Toc107241987"/>
      <w:r w:rsidRPr="002325DD">
        <w:rPr>
          <w:b/>
          <w:bCs/>
        </w:rPr>
        <w:t>PFAS in other States</w:t>
      </w:r>
      <w:bookmarkEnd w:id="454"/>
      <w:bookmarkEnd w:id="455"/>
      <w:r w:rsidRPr="002325DD">
        <w:rPr>
          <w:b/>
          <w:bCs/>
        </w:rPr>
        <w:t xml:space="preserve"> </w:t>
      </w:r>
    </w:p>
    <w:p w14:paraId="48D1D9DE" w14:textId="77DDCD0A" w:rsidR="005C2AE3" w:rsidRPr="002325DD" w:rsidRDefault="00850F8A" w:rsidP="005C2AE3">
      <w:pPr>
        <w:pStyle w:val="Paragraph"/>
        <w:rPr>
          <w:rFonts w:ascii="Times New Roman" w:hAnsi="Times New Roman"/>
          <w:sz w:val="24"/>
          <w:szCs w:val="24"/>
        </w:rPr>
      </w:pPr>
      <w:r w:rsidRPr="002325DD">
        <w:rPr>
          <w:rFonts w:ascii="Times New Roman" w:hAnsi="Times New Roman"/>
          <w:sz w:val="24"/>
          <w:szCs w:val="24"/>
        </w:rPr>
        <w:t>States</w:t>
      </w:r>
      <w:r w:rsidR="005C2AE3" w:rsidRPr="002325DD">
        <w:rPr>
          <w:rFonts w:ascii="Times New Roman" w:hAnsi="Times New Roman"/>
          <w:sz w:val="24"/>
          <w:szCs w:val="24"/>
        </w:rPr>
        <w:t xml:space="preserve"> across the US are addressing PFAS related issues. </w:t>
      </w:r>
      <w:r w:rsidR="009555C9" w:rsidRPr="002325DD">
        <w:rPr>
          <w:rFonts w:ascii="Times New Roman" w:hAnsi="Times New Roman"/>
          <w:sz w:val="24"/>
          <w:szCs w:val="24"/>
        </w:rPr>
        <w:t>Some of these States have historical PFAS manufacturing and use leading to elevated levels of environmental contamination.</w:t>
      </w:r>
      <w:r w:rsidR="00F914A8" w:rsidRPr="002325DD">
        <w:rPr>
          <w:rFonts w:ascii="Times New Roman" w:hAnsi="Times New Roman"/>
          <w:sz w:val="24"/>
          <w:szCs w:val="24"/>
        </w:rPr>
        <w:t xml:space="preserve"> Furthermore, some States have established maximum contaminant levels (MCLs) for PFAS in addition to guidance values for groundwater and surface water. More information on the specific actions taken by </w:t>
      </w:r>
      <w:r w:rsidR="005F5F63" w:rsidRPr="002325DD">
        <w:rPr>
          <w:rFonts w:ascii="Times New Roman" w:hAnsi="Times New Roman"/>
          <w:sz w:val="24"/>
          <w:szCs w:val="24"/>
        </w:rPr>
        <w:t xml:space="preserve">other </w:t>
      </w:r>
      <w:r w:rsidR="00F914A8" w:rsidRPr="002325DD">
        <w:rPr>
          <w:rFonts w:ascii="Times New Roman" w:hAnsi="Times New Roman"/>
          <w:sz w:val="24"/>
          <w:szCs w:val="24"/>
        </w:rPr>
        <w:t xml:space="preserve">States is available </w:t>
      </w:r>
      <w:r w:rsidR="00DF1E6C" w:rsidRPr="002325DD">
        <w:rPr>
          <w:rFonts w:ascii="Times New Roman" w:hAnsi="Times New Roman"/>
          <w:sz w:val="24"/>
          <w:szCs w:val="24"/>
        </w:rPr>
        <w:t>from</w:t>
      </w:r>
      <w:r w:rsidR="00F914A8" w:rsidRPr="002325DD">
        <w:rPr>
          <w:rFonts w:ascii="Times New Roman" w:hAnsi="Times New Roman"/>
          <w:sz w:val="24"/>
          <w:szCs w:val="24"/>
        </w:rPr>
        <w:t xml:space="preserve"> the </w:t>
      </w:r>
      <w:hyperlink r:id="rId30" w:history="1">
        <w:r w:rsidR="00F914A8" w:rsidRPr="002325DD">
          <w:rPr>
            <w:rStyle w:val="Hyperlink"/>
            <w:rFonts w:ascii="Times New Roman" w:hAnsi="Times New Roman"/>
            <w:noProof w:val="0"/>
            <w:sz w:val="24"/>
            <w:szCs w:val="24"/>
          </w:rPr>
          <w:t>Environmental Council of States (ECOS)</w:t>
        </w:r>
      </w:hyperlink>
      <w:r w:rsidR="00DF1E6C" w:rsidRPr="002325DD">
        <w:rPr>
          <w:rFonts w:ascii="Times New Roman" w:hAnsi="Times New Roman"/>
          <w:sz w:val="24"/>
          <w:szCs w:val="24"/>
        </w:rPr>
        <w:t xml:space="preserve">, </w:t>
      </w:r>
      <w:r w:rsidR="00281E99" w:rsidRPr="002325DD">
        <w:fldChar w:fldCharType="begin"/>
      </w:r>
      <w:r w:rsidR="00281E99" w:rsidRPr="002325DD">
        <w:rPr>
          <w:rFonts w:ascii="Times New Roman" w:hAnsi="Times New Roman"/>
        </w:rPr>
        <w:instrText xml:space="preserve"> HYPERLINK "https://www.epa.gov/pfas/us-state-resources-about-pfas" </w:instrText>
      </w:r>
      <w:r w:rsidR="00281E99" w:rsidRPr="002325DD">
        <w:fldChar w:fldCharType="separate"/>
      </w:r>
      <w:ins w:id="456" w:author="TRHK" w:date="2022-06-10T14:24:00Z">
        <w:r w:rsidR="00F914A8" w:rsidRPr="002325DD">
          <w:rPr>
            <w:rStyle w:val="Hyperlink"/>
            <w:rFonts w:ascii="Times New Roman" w:hAnsi="Times New Roman"/>
            <w:noProof w:val="0"/>
            <w:sz w:val="24"/>
            <w:szCs w:val="24"/>
          </w:rPr>
          <w:t>EPA</w:t>
        </w:r>
      </w:ins>
      <w:del w:id="457" w:author="TRHK" w:date="2022-06-10T14:24:00Z">
        <w:r w:rsidR="00F914A8" w:rsidRPr="002325DD">
          <w:rPr>
            <w:rStyle w:val="Hyperlink"/>
            <w:rFonts w:ascii="Times New Roman" w:hAnsi="Times New Roman"/>
            <w:noProof w:val="0"/>
            <w:sz w:val="24"/>
            <w:szCs w:val="24"/>
          </w:rPr>
          <w:delText>USEPA</w:delText>
        </w:r>
      </w:del>
      <w:r w:rsidR="00281E99" w:rsidRPr="002325DD">
        <w:rPr>
          <w:rStyle w:val="Hyperlink"/>
          <w:rFonts w:ascii="Times New Roman" w:hAnsi="Times New Roman"/>
          <w:noProof w:val="0"/>
          <w:sz w:val="24"/>
          <w:szCs w:val="24"/>
        </w:rPr>
        <w:fldChar w:fldCharType="end"/>
      </w:r>
      <w:r w:rsidR="00DF1E6C" w:rsidRPr="002325DD">
        <w:rPr>
          <w:rStyle w:val="Hyperlink"/>
          <w:rFonts w:ascii="Times New Roman" w:hAnsi="Times New Roman"/>
          <w:noProof w:val="0"/>
          <w:sz w:val="24"/>
          <w:szCs w:val="24"/>
        </w:rPr>
        <w:t xml:space="preserve"> </w:t>
      </w:r>
      <w:r w:rsidR="00DF1E6C" w:rsidRPr="002325DD">
        <w:rPr>
          <w:rStyle w:val="Hyperlink"/>
          <w:rFonts w:ascii="Times New Roman" w:hAnsi="Times New Roman"/>
          <w:noProof w:val="0"/>
          <w:color w:val="auto"/>
          <w:sz w:val="24"/>
          <w:szCs w:val="24"/>
        </w:rPr>
        <w:t xml:space="preserve">and </w:t>
      </w:r>
      <w:r w:rsidR="008B5F97" w:rsidRPr="002325DD">
        <w:rPr>
          <w:rStyle w:val="Hyperlink"/>
          <w:rFonts w:ascii="Times New Roman" w:hAnsi="Times New Roman"/>
          <w:noProof w:val="0"/>
          <w:color w:val="auto"/>
          <w:sz w:val="24"/>
          <w:szCs w:val="24"/>
        </w:rPr>
        <w:t>individual state websites</w:t>
      </w:r>
      <w:r w:rsidR="00F914A8" w:rsidRPr="002325DD">
        <w:rPr>
          <w:rFonts w:ascii="Times New Roman" w:hAnsi="Times New Roman"/>
          <w:sz w:val="24"/>
          <w:szCs w:val="24"/>
        </w:rPr>
        <w:t>.</w:t>
      </w:r>
    </w:p>
    <w:p w14:paraId="64BEA9C2" w14:textId="17D495D4" w:rsidR="00393F05" w:rsidRPr="002325DD" w:rsidRDefault="00C3535C" w:rsidP="00393F05">
      <w:pPr>
        <w:pStyle w:val="Paragraph"/>
        <w:rPr>
          <w:rFonts w:ascii="Times New Roman" w:hAnsi="Times New Roman"/>
          <w:sz w:val="24"/>
          <w:szCs w:val="24"/>
        </w:rPr>
      </w:pPr>
      <w:ins w:id="458" w:author="TRHK" w:date="2022-06-10T14:24:00Z">
        <w:r w:rsidRPr="002325DD">
          <w:rPr>
            <w:rFonts w:ascii="Times New Roman" w:hAnsi="Times New Roman"/>
            <w:sz w:val="24"/>
            <w:szCs w:val="24"/>
          </w:rPr>
          <w:t xml:space="preserve">How </w:t>
        </w:r>
      </w:ins>
      <w:ins w:id="459" w:author="Francis Ramacciotti" w:date="2022-06-10T15:02:00Z">
        <w:r w:rsidR="00850671" w:rsidRPr="002325DD">
          <w:rPr>
            <w:rFonts w:ascii="Times New Roman" w:hAnsi="Times New Roman"/>
            <w:sz w:val="24"/>
            <w:szCs w:val="24"/>
          </w:rPr>
          <w:t>s</w:t>
        </w:r>
      </w:ins>
      <w:ins w:id="460" w:author="TRHK" w:date="2022-06-10T14:24:00Z">
        <w:del w:id="461" w:author="Francis Ramacciotti" w:date="2022-06-10T15:02:00Z">
          <w:r w:rsidR="00891965" w:rsidRPr="002325DD" w:rsidDel="00850671">
            <w:rPr>
              <w:rFonts w:ascii="Times New Roman" w:hAnsi="Times New Roman"/>
              <w:sz w:val="24"/>
              <w:szCs w:val="24"/>
            </w:rPr>
            <w:delText>S</w:delText>
          </w:r>
        </w:del>
        <w:r w:rsidRPr="002325DD">
          <w:rPr>
            <w:rFonts w:ascii="Times New Roman" w:hAnsi="Times New Roman"/>
            <w:sz w:val="24"/>
            <w:szCs w:val="24"/>
          </w:rPr>
          <w:t xml:space="preserve">tates regulate PFAS varies. </w:t>
        </w:r>
      </w:ins>
      <w:r w:rsidR="00393F05" w:rsidRPr="002325DD">
        <w:rPr>
          <w:rFonts w:ascii="Times New Roman" w:hAnsi="Times New Roman"/>
          <w:sz w:val="24"/>
          <w:szCs w:val="24"/>
        </w:rPr>
        <w:t xml:space="preserve">Some </w:t>
      </w:r>
      <w:r w:rsidR="00BF3C8C" w:rsidRPr="002325DD">
        <w:rPr>
          <w:rFonts w:ascii="Times New Roman" w:hAnsi="Times New Roman"/>
          <w:sz w:val="24"/>
          <w:szCs w:val="24"/>
        </w:rPr>
        <w:t>states</w:t>
      </w:r>
      <w:r w:rsidR="00393F05" w:rsidRPr="002325DD">
        <w:rPr>
          <w:rFonts w:ascii="Times New Roman" w:hAnsi="Times New Roman"/>
          <w:sz w:val="24"/>
          <w:szCs w:val="24"/>
        </w:rPr>
        <w:t xml:space="preserve"> have regulatory programs for PFAS </w:t>
      </w:r>
      <w:r w:rsidR="002719FB" w:rsidRPr="002325DD">
        <w:rPr>
          <w:rFonts w:ascii="Times New Roman" w:hAnsi="Times New Roman"/>
          <w:sz w:val="24"/>
          <w:szCs w:val="24"/>
        </w:rPr>
        <w:t>that may have</w:t>
      </w:r>
      <w:r w:rsidR="00393F05" w:rsidRPr="002325DD">
        <w:rPr>
          <w:rFonts w:ascii="Times New Roman" w:hAnsi="Times New Roman"/>
          <w:sz w:val="24"/>
          <w:szCs w:val="24"/>
        </w:rPr>
        <w:t xml:space="preserve"> different priorities, guidelines, and overall focus</w:t>
      </w:r>
      <w:r w:rsidR="002719FB" w:rsidRPr="002325DD">
        <w:rPr>
          <w:rFonts w:ascii="Times New Roman" w:hAnsi="Times New Roman"/>
          <w:sz w:val="24"/>
          <w:szCs w:val="24"/>
        </w:rPr>
        <w:t xml:space="preserve"> from </w:t>
      </w:r>
      <w:del w:id="462" w:author="TRHK" w:date="2022-06-10T14:24:00Z">
        <w:r w:rsidR="002719FB" w:rsidRPr="002325DD">
          <w:rPr>
            <w:rFonts w:ascii="Times New Roman" w:hAnsi="Times New Roman"/>
            <w:sz w:val="24"/>
            <w:szCs w:val="24"/>
          </w:rPr>
          <w:delText xml:space="preserve">each </w:delText>
        </w:r>
      </w:del>
      <w:r w:rsidR="002719FB" w:rsidRPr="002325DD">
        <w:rPr>
          <w:rFonts w:ascii="Times New Roman" w:hAnsi="Times New Roman"/>
          <w:sz w:val="24"/>
          <w:szCs w:val="24"/>
        </w:rPr>
        <w:t>other</w:t>
      </w:r>
      <w:ins w:id="463" w:author="TRHK" w:date="2022-06-10T14:24:00Z">
        <w:r w:rsidR="00891965" w:rsidRPr="002325DD">
          <w:rPr>
            <w:rFonts w:ascii="Times New Roman" w:hAnsi="Times New Roman"/>
            <w:sz w:val="24"/>
            <w:szCs w:val="24"/>
          </w:rPr>
          <w:t xml:space="preserve"> </w:t>
        </w:r>
      </w:ins>
      <w:ins w:id="464" w:author="Francis Ramacciotti" w:date="2022-06-10T15:02:00Z">
        <w:r w:rsidR="00850671" w:rsidRPr="002325DD">
          <w:rPr>
            <w:rFonts w:ascii="Times New Roman" w:hAnsi="Times New Roman"/>
            <w:sz w:val="24"/>
            <w:szCs w:val="24"/>
          </w:rPr>
          <w:t>s</w:t>
        </w:r>
      </w:ins>
      <w:ins w:id="465" w:author="TRHK" w:date="2022-06-10T14:24:00Z">
        <w:del w:id="466" w:author="Francis Ramacciotti" w:date="2022-06-10T15:02:00Z">
          <w:r w:rsidR="00891965" w:rsidRPr="002325DD" w:rsidDel="00850671">
            <w:rPr>
              <w:rFonts w:ascii="Times New Roman" w:hAnsi="Times New Roman"/>
              <w:sz w:val="24"/>
              <w:szCs w:val="24"/>
            </w:rPr>
            <w:delText>S</w:delText>
          </w:r>
        </w:del>
        <w:r w:rsidR="00891965" w:rsidRPr="002325DD">
          <w:rPr>
            <w:rFonts w:ascii="Times New Roman" w:hAnsi="Times New Roman"/>
            <w:sz w:val="24"/>
            <w:szCs w:val="24"/>
          </w:rPr>
          <w:t>tates</w:t>
        </w:r>
      </w:ins>
      <w:r w:rsidR="00393F05" w:rsidRPr="002325DD">
        <w:rPr>
          <w:rFonts w:ascii="Times New Roman" w:hAnsi="Times New Roman"/>
          <w:sz w:val="24"/>
          <w:szCs w:val="24"/>
        </w:rPr>
        <w:t xml:space="preserve">. California, under Proposition 65, listed PFOS and PFOA as potential developmental (reproductive) toxicants. This listing has labeling requirements for manufacturers, distributors, and retailers of consumer products in addition to prohibiting companies from discharging PFOA or PFOS to sources of drinking water if the discharges would result in exposures that exceed a health-based level. Other </w:t>
      </w:r>
      <w:del w:id="467" w:author="Francis Ramacciotti" w:date="2022-06-27T12:39:00Z">
        <w:r w:rsidR="00393F05" w:rsidRPr="002325DD" w:rsidDel="001F0C80">
          <w:rPr>
            <w:rFonts w:ascii="Times New Roman" w:hAnsi="Times New Roman"/>
            <w:sz w:val="24"/>
            <w:szCs w:val="24"/>
          </w:rPr>
          <w:delText>S</w:delText>
        </w:r>
      </w:del>
      <w:ins w:id="468" w:author="Francis Ramacciotti" w:date="2022-06-27T12:39:00Z">
        <w:r w:rsidR="001F0C80">
          <w:rPr>
            <w:rFonts w:ascii="Times New Roman" w:hAnsi="Times New Roman"/>
            <w:sz w:val="24"/>
            <w:szCs w:val="24"/>
          </w:rPr>
          <w:t>s</w:t>
        </w:r>
      </w:ins>
      <w:r w:rsidR="00393F05" w:rsidRPr="002325DD">
        <w:rPr>
          <w:rFonts w:ascii="Times New Roman" w:hAnsi="Times New Roman"/>
          <w:sz w:val="24"/>
          <w:szCs w:val="24"/>
        </w:rPr>
        <w:t>tates</w:t>
      </w:r>
      <w:ins w:id="469" w:author="Francis Ramacciotti" w:date="2022-06-27T12:39:00Z">
        <w:r w:rsidR="001F0C80">
          <w:rPr>
            <w:rFonts w:ascii="Times New Roman" w:hAnsi="Times New Roman"/>
            <w:sz w:val="24"/>
            <w:szCs w:val="24"/>
          </w:rPr>
          <w:t>,</w:t>
        </w:r>
      </w:ins>
      <w:r w:rsidR="00393F05" w:rsidRPr="002325DD">
        <w:rPr>
          <w:rFonts w:ascii="Times New Roman" w:hAnsi="Times New Roman"/>
          <w:sz w:val="24"/>
          <w:szCs w:val="24"/>
        </w:rPr>
        <w:t xml:space="preserve"> including Vermont, New York, New Jersey, Colorado, and Alaska</w:t>
      </w:r>
      <w:ins w:id="470" w:author="Francis Ramacciotti" w:date="2022-06-27T12:39:00Z">
        <w:r w:rsidR="001F0C80">
          <w:rPr>
            <w:rFonts w:ascii="Times New Roman" w:hAnsi="Times New Roman"/>
            <w:sz w:val="24"/>
            <w:szCs w:val="24"/>
          </w:rPr>
          <w:t>,</w:t>
        </w:r>
      </w:ins>
      <w:r w:rsidR="00393F05" w:rsidRPr="002325DD">
        <w:rPr>
          <w:rFonts w:ascii="Times New Roman" w:hAnsi="Times New Roman"/>
          <w:sz w:val="24"/>
          <w:szCs w:val="24"/>
        </w:rPr>
        <w:t xml:space="preserve"> have formal regulations on perfluoroalkyl acids (PFAAs) as hazardous substances (ITRC</w:t>
      </w:r>
      <w:r w:rsidR="00531981" w:rsidRPr="002325DD">
        <w:rPr>
          <w:rFonts w:ascii="Times New Roman" w:hAnsi="Times New Roman"/>
          <w:sz w:val="24"/>
          <w:szCs w:val="24"/>
        </w:rPr>
        <w:t>,</w:t>
      </w:r>
      <w:r w:rsidR="00393F05" w:rsidRPr="002325DD">
        <w:rPr>
          <w:rFonts w:ascii="Times New Roman" w:hAnsi="Times New Roman"/>
          <w:sz w:val="24"/>
          <w:szCs w:val="24"/>
        </w:rPr>
        <w:t xml:space="preserve"> 2021).</w:t>
      </w:r>
      <w:ins w:id="471" w:author="TRHK" w:date="2022-06-10T14:24:00Z">
        <w:r w:rsidR="00891965" w:rsidRPr="002325DD">
          <w:rPr>
            <w:rFonts w:ascii="Times New Roman" w:hAnsi="Times New Roman"/>
            <w:sz w:val="24"/>
            <w:szCs w:val="24"/>
          </w:rPr>
          <w:t xml:space="preserve"> In contrast, other </w:t>
        </w:r>
      </w:ins>
      <w:ins w:id="472" w:author="Francis Ramacciotti" w:date="2022-06-10T15:02:00Z">
        <w:r w:rsidR="00850671" w:rsidRPr="002325DD">
          <w:rPr>
            <w:rFonts w:ascii="Times New Roman" w:hAnsi="Times New Roman"/>
            <w:sz w:val="24"/>
            <w:szCs w:val="24"/>
          </w:rPr>
          <w:t>s</w:t>
        </w:r>
      </w:ins>
      <w:ins w:id="473" w:author="TRHK" w:date="2022-06-10T14:24:00Z">
        <w:del w:id="474" w:author="Francis Ramacciotti" w:date="2022-06-10T15:02:00Z">
          <w:r w:rsidR="00B359D0" w:rsidRPr="002325DD" w:rsidDel="00850671">
            <w:rPr>
              <w:rFonts w:ascii="Times New Roman" w:hAnsi="Times New Roman"/>
              <w:sz w:val="24"/>
              <w:szCs w:val="24"/>
            </w:rPr>
            <w:delText>S</w:delText>
          </w:r>
        </w:del>
        <w:r w:rsidR="00891965" w:rsidRPr="002325DD">
          <w:rPr>
            <w:rFonts w:ascii="Times New Roman" w:hAnsi="Times New Roman"/>
            <w:sz w:val="24"/>
            <w:szCs w:val="24"/>
          </w:rPr>
          <w:t>tates have no established regulations and defer to EPA.</w:t>
        </w:r>
      </w:ins>
    </w:p>
    <w:p w14:paraId="5DE663CB" w14:textId="2D9135FF" w:rsidR="00BF3C8C" w:rsidRPr="002325DD" w:rsidRDefault="00BF3C8C" w:rsidP="00BF3C8C">
      <w:pPr>
        <w:pStyle w:val="Paragraph"/>
        <w:rPr>
          <w:rFonts w:ascii="Times New Roman" w:hAnsi="Times New Roman"/>
          <w:sz w:val="24"/>
          <w:szCs w:val="24"/>
        </w:rPr>
      </w:pPr>
      <w:r w:rsidRPr="002325DD">
        <w:rPr>
          <w:rFonts w:ascii="Times New Roman" w:hAnsi="Times New Roman"/>
          <w:sz w:val="24"/>
          <w:szCs w:val="24"/>
        </w:rPr>
        <w:t>Safer States (</w:t>
      </w:r>
      <w:bookmarkStart w:id="475" w:name="_Hlk105401801"/>
      <w:r w:rsidR="00281E99" w:rsidRPr="002325DD">
        <w:fldChar w:fldCharType="begin"/>
      </w:r>
      <w:r w:rsidR="00281E99" w:rsidRPr="002325DD">
        <w:rPr>
          <w:rFonts w:ascii="Times New Roman" w:hAnsi="Times New Roman"/>
        </w:rPr>
        <w:instrText xml:space="preserve"> HYPERLINK "https://www.saferstates.org/vision/" </w:instrText>
      </w:r>
      <w:r w:rsidR="00281E99" w:rsidRPr="002325DD">
        <w:fldChar w:fldCharType="separate"/>
      </w:r>
      <w:r w:rsidRPr="002325DD">
        <w:rPr>
          <w:rStyle w:val="Hyperlink"/>
          <w:rFonts w:ascii="Times New Roman" w:hAnsi="Times New Roman"/>
          <w:sz w:val="24"/>
          <w:szCs w:val="24"/>
        </w:rPr>
        <w:t>https://www.saferstates.org/vision/</w:t>
      </w:r>
      <w:r w:rsidR="00281E99" w:rsidRPr="002325DD">
        <w:rPr>
          <w:rStyle w:val="Hyperlink"/>
          <w:rFonts w:ascii="Times New Roman" w:hAnsi="Times New Roman"/>
          <w:sz w:val="24"/>
          <w:szCs w:val="24"/>
        </w:rPr>
        <w:fldChar w:fldCharType="end"/>
      </w:r>
      <w:bookmarkEnd w:id="475"/>
      <w:r w:rsidRPr="002325DD">
        <w:rPr>
          <w:rFonts w:ascii="Times New Roman" w:hAnsi="Times New Roman"/>
          <w:sz w:val="24"/>
          <w:szCs w:val="24"/>
        </w:rPr>
        <w:t>)</w:t>
      </w:r>
      <w:r w:rsidR="00D310D7" w:rsidRPr="002325DD">
        <w:rPr>
          <w:rFonts w:ascii="Times New Roman" w:hAnsi="Times New Roman"/>
          <w:sz w:val="24"/>
          <w:szCs w:val="24"/>
        </w:rPr>
        <w:t xml:space="preserve"> is at the forefront of a state-driven national movement to </w:t>
      </w:r>
      <w:r w:rsidR="004D4A9D" w:rsidRPr="002325DD">
        <w:rPr>
          <w:rFonts w:ascii="Times New Roman" w:hAnsi="Times New Roman"/>
          <w:sz w:val="24"/>
          <w:szCs w:val="24"/>
        </w:rPr>
        <w:t xml:space="preserve">address </w:t>
      </w:r>
      <w:r w:rsidR="00D310D7" w:rsidRPr="002325DD">
        <w:rPr>
          <w:rFonts w:ascii="Times New Roman" w:hAnsi="Times New Roman"/>
          <w:sz w:val="24"/>
          <w:szCs w:val="24"/>
        </w:rPr>
        <w:t xml:space="preserve">exposures to PFAS with the goal to reduce concentrations and ensure safe drinking water. </w:t>
      </w:r>
      <w:r w:rsidRPr="002325DD">
        <w:rPr>
          <w:rFonts w:ascii="Times New Roman" w:hAnsi="Times New Roman"/>
          <w:sz w:val="24"/>
          <w:szCs w:val="24"/>
        </w:rPr>
        <w:t xml:space="preserve"> </w:t>
      </w:r>
      <w:r w:rsidR="00D310D7" w:rsidRPr="002325DD">
        <w:rPr>
          <w:rFonts w:ascii="Times New Roman" w:hAnsi="Times New Roman"/>
          <w:sz w:val="24"/>
          <w:szCs w:val="24"/>
        </w:rPr>
        <w:t xml:space="preserve">Chemical management plans for PFAS in other </w:t>
      </w:r>
      <w:ins w:id="476" w:author="Francis Ramacciotti" w:date="2022-06-27T12:39:00Z">
        <w:r w:rsidR="001F0C80">
          <w:rPr>
            <w:rFonts w:ascii="Times New Roman" w:hAnsi="Times New Roman"/>
            <w:sz w:val="24"/>
            <w:szCs w:val="24"/>
          </w:rPr>
          <w:t>s</w:t>
        </w:r>
      </w:ins>
      <w:del w:id="477" w:author="Francis Ramacciotti" w:date="2022-06-27T12:39:00Z">
        <w:r w:rsidR="00D310D7" w:rsidRPr="002325DD" w:rsidDel="001F0C80">
          <w:rPr>
            <w:rFonts w:ascii="Times New Roman" w:hAnsi="Times New Roman"/>
            <w:sz w:val="24"/>
            <w:szCs w:val="24"/>
          </w:rPr>
          <w:delText>S</w:delText>
        </w:r>
      </w:del>
      <w:r w:rsidR="00D310D7" w:rsidRPr="002325DD">
        <w:rPr>
          <w:rFonts w:ascii="Times New Roman" w:hAnsi="Times New Roman"/>
          <w:sz w:val="24"/>
          <w:szCs w:val="24"/>
        </w:rPr>
        <w:t xml:space="preserve">tates include elimination of these chemicals from consumer products, limitations/restrictions above a certain quantity, </w:t>
      </w:r>
      <w:r w:rsidR="00CF394D" w:rsidRPr="002325DD">
        <w:rPr>
          <w:rFonts w:ascii="Times New Roman" w:hAnsi="Times New Roman"/>
          <w:sz w:val="24"/>
          <w:szCs w:val="24"/>
        </w:rPr>
        <w:t xml:space="preserve">testing of drinking water supplies, </w:t>
      </w:r>
      <w:ins w:id="478" w:author="TRHK" w:date="2022-06-10T14:24:00Z">
        <w:r w:rsidR="00CF394D" w:rsidRPr="002325DD">
          <w:rPr>
            <w:rFonts w:ascii="Times New Roman" w:hAnsi="Times New Roman"/>
            <w:sz w:val="24"/>
            <w:szCs w:val="24"/>
          </w:rPr>
          <w:t>requir</w:t>
        </w:r>
        <w:r w:rsidR="00B359D0" w:rsidRPr="002325DD">
          <w:rPr>
            <w:rFonts w:ascii="Times New Roman" w:hAnsi="Times New Roman"/>
            <w:sz w:val="24"/>
            <w:szCs w:val="24"/>
          </w:rPr>
          <w:t>ing</w:t>
        </w:r>
      </w:ins>
      <w:del w:id="479" w:author="TRHK" w:date="2022-06-10T14:24:00Z">
        <w:r w:rsidR="00CF394D" w:rsidRPr="002325DD">
          <w:rPr>
            <w:rFonts w:ascii="Times New Roman" w:hAnsi="Times New Roman"/>
            <w:sz w:val="24"/>
            <w:szCs w:val="24"/>
          </w:rPr>
          <w:delText>require</w:delText>
        </w:r>
      </w:del>
      <w:r w:rsidR="00CF394D" w:rsidRPr="002325DD">
        <w:rPr>
          <w:rFonts w:ascii="Times New Roman" w:hAnsi="Times New Roman"/>
          <w:sz w:val="24"/>
          <w:szCs w:val="24"/>
        </w:rPr>
        <w:t xml:space="preserve"> manufacturers to disclose PFAS and other information on publicly accessible </w:t>
      </w:r>
      <w:ins w:id="480" w:author="TRHK" w:date="2022-06-10T14:24:00Z">
        <w:r w:rsidR="00CF394D" w:rsidRPr="002325DD">
          <w:rPr>
            <w:rFonts w:ascii="Times New Roman" w:hAnsi="Times New Roman"/>
            <w:sz w:val="24"/>
            <w:szCs w:val="24"/>
          </w:rPr>
          <w:t>platform</w:t>
        </w:r>
        <w:r w:rsidR="00B359D0" w:rsidRPr="002325DD">
          <w:rPr>
            <w:rFonts w:ascii="Times New Roman" w:hAnsi="Times New Roman"/>
            <w:sz w:val="24"/>
            <w:szCs w:val="24"/>
          </w:rPr>
          <w:t>s</w:t>
        </w:r>
      </w:ins>
      <w:del w:id="481" w:author="TRHK" w:date="2022-06-10T14:24:00Z">
        <w:r w:rsidR="00CF394D" w:rsidRPr="002325DD">
          <w:rPr>
            <w:rFonts w:ascii="Times New Roman" w:hAnsi="Times New Roman"/>
            <w:sz w:val="24"/>
            <w:szCs w:val="24"/>
          </w:rPr>
          <w:delText>platform</w:delText>
        </w:r>
      </w:del>
      <w:r w:rsidR="00CF394D" w:rsidRPr="002325DD">
        <w:rPr>
          <w:rFonts w:ascii="Times New Roman" w:hAnsi="Times New Roman"/>
          <w:sz w:val="24"/>
          <w:szCs w:val="24"/>
        </w:rPr>
        <w:t>, prohibiting the sale or distribution of consumer goods, and prohibiting the disposal of PFAS containing foam via incineration.</w:t>
      </w:r>
      <w:r w:rsidR="00D77642" w:rsidRPr="002325DD">
        <w:rPr>
          <w:rFonts w:ascii="Times New Roman" w:hAnsi="Times New Roman"/>
          <w:sz w:val="24"/>
          <w:szCs w:val="24"/>
        </w:rPr>
        <w:t xml:space="preserve"> The requirements in AB</w:t>
      </w:r>
      <w:ins w:id="482" w:author="Roy Thun" w:date="2022-06-27T12:45:00Z">
        <w:r w:rsidR="00A30423">
          <w:rPr>
            <w:rFonts w:ascii="Times New Roman" w:hAnsi="Times New Roman"/>
            <w:sz w:val="24"/>
            <w:szCs w:val="24"/>
          </w:rPr>
          <w:t xml:space="preserve"> </w:t>
        </w:r>
      </w:ins>
      <w:r w:rsidR="00D77642" w:rsidRPr="002325DD">
        <w:rPr>
          <w:rFonts w:ascii="Times New Roman" w:hAnsi="Times New Roman"/>
          <w:sz w:val="24"/>
          <w:szCs w:val="24"/>
        </w:rPr>
        <w:t xml:space="preserve">97 set forth the first steps for </w:t>
      </w:r>
      <w:commentRangeStart w:id="483"/>
      <w:del w:id="484" w:author="Roy Thun" w:date="2022-06-27T12:55:00Z">
        <w:r w:rsidR="00D77642" w:rsidRPr="002325DD" w:rsidDel="004E4B78">
          <w:rPr>
            <w:rFonts w:ascii="Times New Roman" w:hAnsi="Times New Roman"/>
            <w:sz w:val="24"/>
            <w:szCs w:val="24"/>
          </w:rPr>
          <w:delText xml:space="preserve">minimizing </w:delText>
        </w:r>
      </w:del>
      <w:ins w:id="485" w:author="Roy Thun" w:date="2022-06-27T12:55:00Z">
        <w:r w:rsidR="004E4B78">
          <w:rPr>
            <w:rFonts w:ascii="Times New Roman" w:hAnsi="Times New Roman"/>
            <w:sz w:val="24"/>
            <w:szCs w:val="24"/>
          </w:rPr>
          <w:t>mode</w:t>
        </w:r>
      </w:ins>
      <w:ins w:id="486" w:author="Roy Thun" w:date="2022-06-27T12:56:00Z">
        <w:r w:rsidR="004E4B78">
          <w:rPr>
            <w:rFonts w:ascii="Times New Roman" w:hAnsi="Times New Roman"/>
            <w:sz w:val="24"/>
            <w:szCs w:val="24"/>
          </w:rPr>
          <w:t>rating</w:t>
        </w:r>
      </w:ins>
      <w:ins w:id="487" w:author="Roy Thun" w:date="2022-06-27T12:55:00Z">
        <w:r w:rsidR="004E4B78" w:rsidRPr="002325DD">
          <w:rPr>
            <w:rFonts w:ascii="Times New Roman" w:hAnsi="Times New Roman"/>
            <w:sz w:val="24"/>
            <w:szCs w:val="24"/>
          </w:rPr>
          <w:t xml:space="preserve"> </w:t>
        </w:r>
      </w:ins>
      <w:commentRangeEnd w:id="483"/>
      <w:ins w:id="488" w:author="Roy Thun" w:date="2022-06-27T12:56:00Z">
        <w:r w:rsidR="00676AED">
          <w:rPr>
            <w:rStyle w:val="CommentReference"/>
          </w:rPr>
          <w:commentReference w:id="483"/>
        </w:r>
      </w:ins>
      <w:r w:rsidR="00D77642" w:rsidRPr="002325DD">
        <w:rPr>
          <w:rFonts w:ascii="Times New Roman" w:hAnsi="Times New Roman"/>
          <w:sz w:val="24"/>
          <w:szCs w:val="24"/>
        </w:rPr>
        <w:t xml:space="preserve">the use and </w:t>
      </w:r>
      <w:ins w:id="489" w:author="Roy Thun" w:date="2022-06-27T12:56:00Z">
        <w:r w:rsidR="004E4B78">
          <w:rPr>
            <w:rFonts w:ascii="Times New Roman" w:hAnsi="Times New Roman"/>
            <w:sz w:val="24"/>
            <w:szCs w:val="24"/>
          </w:rPr>
          <w:t xml:space="preserve">minimizing the </w:t>
        </w:r>
      </w:ins>
      <w:r w:rsidR="00D77642" w:rsidRPr="002325DD">
        <w:rPr>
          <w:rFonts w:ascii="Times New Roman" w:hAnsi="Times New Roman"/>
          <w:sz w:val="24"/>
          <w:szCs w:val="24"/>
        </w:rPr>
        <w:t>release of PFAS in Nevada.</w:t>
      </w:r>
    </w:p>
    <w:p w14:paraId="3B6D032C" w14:textId="7A358C52" w:rsidR="00F352D1" w:rsidRPr="002325DD" w:rsidRDefault="00F352D1" w:rsidP="009B1D9A">
      <w:pPr>
        <w:pStyle w:val="Heading1"/>
        <w:rPr>
          <w:b/>
          <w:bCs/>
        </w:rPr>
      </w:pPr>
      <w:bookmarkStart w:id="490" w:name="_Toc105071007"/>
      <w:bookmarkStart w:id="491" w:name="_Toc107241988"/>
      <w:r w:rsidRPr="002325DD">
        <w:rPr>
          <w:b/>
          <w:bCs/>
        </w:rPr>
        <w:t>PFAS at the Federal Level</w:t>
      </w:r>
      <w:bookmarkEnd w:id="490"/>
      <w:bookmarkEnd w:id="491"/>
      <w:r w:rsidRPr="002325DD">
        <w:rPr>
          <w:b/>
          <w:bCs/>
        </w:rPr>
        <w:t xml:space="preserve"> </w:t>
      </w:r>
    </w:p>
    <w:p w14:paraId="09614D30" w14:textId="3E160825" w:rsidR="00FE6020" w:rsidRPr="002325DD" w:rsidRDefault="005F5F63" w:rsidP="00FE6020">
      <w:pPr>
        <w:pStyle w:val="Paragraph"/>
        <w:rPr>
          <w:rFonts w:ascii="Times New Roman" w:hAnsi="Times New Roman"/>
          <w:sz w:val="24"/>
          <w:szCs w:val="24"/>
        </w:rPr>
      </w:pPr>
      <w:r w:rsidRPr="002325DD">
        <w:rPr>
          <w:rFonts w:ascii="Times New Roman" w:hAnsi="Times New Roman"/>
          <w:sz w:val="24"/>
          <w:szCs w:val="24"/>
        </w:rPr>
        <w:t xml:space="preserve">The </w:t>
      </w:r>
      <w:ins w:id="492" w:author="TRHK" w:date="2022-06-10T14:24:00Z">
        <w:r w:rsidRPr="002325DD">
          <w:rPr>
            <w:rFonts w:ascii="Times New Roman" w:hAnsi="Times New Roman"/>
            <w:sz w:val="24"/>
            <w:szCs w:val="24"/>
          </w:rPr>
          <w:t>EPA</w:t>
        </w:r>
      </w:ins>
      <w:del w:id="493" w:author="TRHK" w:date="2022-06-10T14:24:00Z">
        <w:r w:rsidR="00B341E8" w:rsidRPr="002325DD">
          <w:rPr>
            <w:rFonts w:ascii="Times New Roman" w:hAnsi="Times New Roman"/>
            <w:sz w:val="24"/>
            <w:szCs w:val="24"/>
          </w:rPr>
          <w:delText>US</w:delText>
        </w:r>
        <w:r w:rsidRPr="002325DD">
          <w:rPr>
            <w:rFonts w:ascii="Times New Roman" w:hAnsi="Times New Roman"/>
            <w:sz w:val="24"/>
            <w:szCs w:val="24"/>
          </w:rPr>
          <w:delText>EPA</w:delText>
        </w:r>
      </w:del>
      <w:r w:rsidRPr="002325DD">
        <w:rPr>
          <w:rFonts w:ascii="Times New Roman" w:hAnsi="Times New Roman"/>
          <w:sz w:val="24"/>
          <w:szCs w:val="24"/>
        </w:rPr>
        <w:t xml:space="preserve"> </w:t>
      </w:r>
      <w:r w:rsidR="00FE6020" w:rsidRPr="002325DD">
        <w:rPr>
          <w:rFonts w:ascii="Times New Roman" w:hAnsi="Times New Roman"/>
          <w:sz w:val="24"/>
          <w:szCs w:val="24"/>
        </w:rPr>
        <w:t>C</w:t>
      </w:r>
      <w:r w:rsidRPr="002325DD">
        <w:rPr>
          <w:rFonts w:ascii="Times New Roman" w:hAnsi="Times New Roman"/>
          <w:sz w:val="24"/>
          <w:szCs w:val="24"/>
        </w:rPr>
        <w:t xml:space="preserve">ouncil </w:t>
      </w:r>
      <w:r w:rsidR="00FE6020" w:rsidRPr="002325DD">
        <w:rPr>
          <w:rFonts w:ascii="Times New Roman" w:hAnsi="Times New Roman"/>
          <w:sz w:val="24"/>
          <w:szCs w:val="24"/>
        </w:rPr>
        <w:t xml:space="preserve">on PFAS developed a strategic roadmap to lay out </w:t>
      </w:r>
      <w:ins w:id="494" w:author="TRHK" w:date="2022-06-10T14:24:00Z">
        <w:r w:rsidR="00B359D0" w:rsidRPr="002325DD">
          <w:rPr>
            <w:rFonts w:ascii="Times New Roman" w:hAnsi="Times New Roman"/>
            <w:sz w:val="24"/>
            <w:szCs w:val="24"/>
          </w:rPr>
          <w:t>it</w:t>
        </w:r>
        <w:r w:rsidR="00FE6020" w:rsidRPr="002325DD">
          <w:rPr>
            <w:rFonts w:ascii="Times New Roman" w:hAnsi="Times New Roman"/>
            <w:sz w:val="24"/>
            <w:szCs w:val="24"/>
          </w:rPr>
          <w:t>s</w:t>
        </w:r>
      </w:ins>
      <w:del w:id="495" w:author="TRHK" w:date="2022-06-10T14:24:00Z">
        <w:r w:rsidR="00FE6020" w:rsidRPr="002325DD">
          <w:rPr>
            <w:rFonts w:ascii="Times New Roman" w:hAnsi="Times New Roman"/>
            <w:sz w:val="24"/>
            <w:szCs w:val="24"/>
          </w:rPr>
          <w:delText xml:space="preserve">the </w:delText>
        </w:r>
        <w:r w:rsidR="00B341E8" w:rsidRPr="002325DD">
          <w:rPr>
            <w:rFonts w:ascii="Times New Roman" w:hAnsi="Times New Roman"/>
            <w:sz w:val="24"/>
            <w:szCs w:val="24"/>
          </w:rPr>
          <w:delText>US</w:delText>
        </w:r>
        <w:r w:rsidR="00FE6020" w:rsidRPr="002325DD">
          <w:rPr>
            <w:rFonts w:ascii="Times New Roman" w:hAnsi="Times New Roman"/>
            <w:sz w:val="24"/>
            <w:szCs w:val="24"/>
          </w:rPr>
          <w:delText>EPA’s</w:delText>
        </w:r>
      </w:del>
      <w:r w:rsidR="00FE6020" w:rsidRPr="002325DD">
        <w:rPr>
          <w:rFonts w:ascii="Times New Roman" w:hAnsi="Times New Roman"/>
          <w:sz w:val="24"/>
          <w:szCs w:val="24"/>
        </w:rPr>
        <w:t xml:space="preserve"> whole-of-agency approach to address these emerging contaminants. The roadmap sets timelines by which the Agency plans to take specific actions between 2021 and 2024 building upon the policy actions identified in the Agency’s 2019 action plan. </w:t>
      </w:r>
      <w:r w:rsidR="006932EB" w:rsidRPr="002325DD">
        <w:rPr>
          <w:rFonts w:ascii="Times New Roman" w:hAnsi="Times New Roman"/>
          <w:sz w:val="24"/>
          <w:szCs w:val="24"/>
        </w:rPr>
        <w:t xml:space="preserve">A preliminary rule is anticipated </w:t>
      </w:r>
      <w:r w:rsidR="001F1979" w:rsidRPr="002325DD">
        <w:rPr>
          <w:rFonts w:ascii="Times New Roman" w:hAnsi="Times New Roman"/>
          <w:sz w:val="24"/>
          <w:szCs w:val="24"/>
        </w:rPr>
        <w:t>by</w:t>
      </w:r>
      <w:r w:rsidR="006932EB" w:rsidRPr="002325DD">
        <w:rPr>
          <w:rFonts w:ascii="Times New Roman" w:hAnsi="Times New Roman"/>
          <w:sz w:val="24"/>
          <w:szCs w:val="24"/>
        </w:rPr>
        <w:t xml:space="preserve"> the end of 2022 with a final rule </w:t>
      </w:r>
      <w:r w:rsidR="001F1979" w:rsidRPr="002325DD">
        <w:rPr>
          <w:rFonts w:ascii="Times New Roman" w:hAnsi="Times New Roman"/>
          <w:sz w:val="24"/>
          <w:szCs w:val="24"/>
        </w:rPr>
        <w:t xml:space="preserve">promulgated in the fall of 2023. </w:t>
      </w:r>
      <w:ins w:id="496" w:author="TRHK" w:date="2022-06-10T14:24:00Z">
        <w:r w:rsidR="00FE6020" w:rsidRPr="002325DD">
          <w:rPr>
            <w:rFonts w:ascii="Times New Roman" w:hAnsi="Times New Roman"/>
            <w:sz w:val="24"/>
            <w:szCs w:val="24"/>
          </w:rPr>
          <w:t>EPA’s</w:t>
        </w:r>
      </w:ins>
      <w:del w:id="497" w:author="TRHK" w:date="2022-06-10T14:24:00Z">
        <w:r w:rsidR="00B341E8" w:rsidRPr="002325DD">
          <w:rPr>
            <w:rFonts w:ascii="Times New Roman" w:hAnsi="Times New Roman"/>
            <w:sz w:val="24"/>
            <w:szCs w:val="24"/>
          </w:rPr>
          <w:delText>US</w:delText>
        </w:r>
        <w:r w:rsidR="00FE6020" w:rsidRPr="002325DD">
          <w:rPr>
            <w:rFonts w:ascii="Times New Roman" w:hAnsi="Times New Roman"/>
            <w:sz w:val="24"/>
            <w:szCs w:val="24"/>
          </w:rPr>
          <w:delText>EPA’s</w:delText>
        </w:r>
      </w:del>
      <w:r w:rsidR="00FE6020" w:rsidRPr="002325DD">
        <w:rPr>
          <w:rFonts w:ascii="Times New Roman" w:hAnsi="Times New Roman"/>
          <w:sz w:val="24"/>
          <w:szCs w:val="24"/>
        </w:rPr>
        <w:t xml:space="preserve"> integrated approach to PFAS is on three main directives:</w:t>
      </w:r>
    </w:p>
    <w:p w14:paraId="16F9C1AB" w14:textId="49A7D06B" w:rsidR="00FE6020" w:rsidRPr="002325DD" w:rsidRDefault="00FE6020" w:rsidP="005C502A">
      <w:pPr>
        <w:pStyle w:val="Paragraph"/>
        <w:numPr>
          <w:ilvl w:val="0"/>
          <w:numId w:val="14"/>
        </w:numPr>
        <w:rPr>
          <w:rFonts w:ascii="Times New Roman" w:hAnsi="Times New Roman"/>
          <w:sz w:val="24"/>
          <w:szCs w:val="24"/>
        </w:rPr>
      </w:pPr>
      <w:r w:rsidRPr="002325DD">
        <w:rPr>
          <w:rFonts w:ascii="Times New Roman" w:hAnsi="Times New Roman"/>
          <w:sz w:val="24"/>
          <w:szCs w:val="24"/>
        </w:rPr>
        <w:t>Research – Invest in research, development, and innovation to better understand PFAS exposures and toxicities, human health and ecological effects, and effective interventions that incorporate the best available science.</w:t>
      </w:r>
    </w:p>
    <w:p w14:paraId="4DFD98E1" w14:textId="1159705E" w:rsidR="00FE6020" w:rsidRPr="002325DD" w:rsidRDefault="00FE6020" w:rsidP="005C502A">
      <w:pPr>
        <w:pStyle w:val="Paragraph"/>
        <w:numPr>
          <w:ilvl w:val="0"/>
          <w:numId w:val="14"/>
        </w:numPr>
        <w:rPr>
          <w:rFonts w:ascii="Times New Roman" w:hAnsi="Times New Roman"/>
          <w:sz w:val="24"/>
          <w:szCs w:val="24"/>
        </w:rPr>
      </w:pPr>
      <w:r w:rsidRPr="002325DD">
        <w:rPr>
          <w:rFonts w:ascii="Times New Roman" w:hAnsi="Times New Roman"/>
          <w:sz w:val="24"/>
          <w:szCs w:val="24"/>
        </w:rPr>
        <w:t>Restrict – Comprehensive approach to prevent PFAS entering the environment at levels that can adversely impact human healt</w:t>
      </w:r>
      <w:r w:rsidR="00AC724E" w:rsidRPr="002325DD">
        <w:rPr>
          <w:rFonts w:ascii="Times New Roman" w:hAnsi="Times New Roman"/>
          <w:sz w:val="24"/>
          <w:szCs w:val="24"/>
        </w:rPr>
        <w:t>h and the environment.</w:t>
      </w:r>
    </w:p>
    <w:p w14:paraId="61886234" w14:textId="77777777" w:rsidR="00276ACD" w:rsidRPr="002325DD" w:rsidRDefault="00FE6020" w:rsidP="005C502A">
      <w:pPr>
        <w:pStyle w:val="Paragraph"/>
        <w:numPr>
          <w:ilvl w:val="0"/>
          <w:numId w:val="14"/>
        </w:numPr>
        <w:rPr>
          <w:rFonts w:ascii="Times New Roman" w:hAnsi="Times New Roman"/>
          <w:sz w:val="24"/>
          <w:szCs w:val="24"/>
        </w:rPr>
      </w:pPr>
      <w:r w:rsidRPr="002325DD">
        <w:rPr>
          <w:rFonts w:ascii="Times New Roman" w:hAnsi="Times New Roman"/>
          <w:sz w:val="24"/>
          <w:szCs w:val="24"/>
        </w:rPr>
        <w:lastRenderedPageBreak/>
        <w:t>Remediate</w:t>
      </w:r>
      <w:r w:rsidR="00AC724E" w:rsidRPr="002325DD">
        <w:rPr>
          <w:rFonts w:ascii="Times New Roman" w:hAnsi="Times New Roman"/>
          <w:sz w:val="24"/>
          <w:szCs w:val="24"/>
        </w:rPr>
        <w:t xml:space="preserve"> – Broaden and accelerate the cleanup of PFAS contamination</w:t>
      </w:r>
      <w:r w:rsidR="00276ACD" w:rsidRPr="002325DD">
        <w:rPr>
          <w:rFonts w:ascii="Times New Roman" w:hAnsi="Times New Roman"/>
          <w:sz w:val="24"/>
          <w:szCs w:val="24"/>
        </w:rPr>
        <w:t xml:space="preserve">. </w:t>
      </w:r>
    </w:p>
    <w:p w14:paraId="5642F5F1" w14:textId="14C2E4EE" w:rsidR="00276ACD" w:rsidRPr="002325DD" w:rsidRDefault="00276ACD" w:rsidP="00692401">
      <w:pPr>
        <w:pStyle w:val="Paragraph"/>
        <w:rPr>
          <w:rFonts w:ascii="Times New Roman" w:hAnsi="Times New Roman"/>
          <w:sz w:val="24"/>
          <w:szCs w:val="24"/>
        </w:rPr>
      </w:pPr>
      <w:r w:rsidRPr="002325DD">
        <w:rPr>
          <w:rFonts w:ascii="Times New Roman" w:hAnsi="Times New Roman"/>
          <w:sz w:val="24"/>
          <w:szCs w:val="24"/>
        </w:rPr>
        <w:t xml:space="preserve">More details related to </w:t>
      </w:r>
      <w:ins w:id="498" w:author="TRHK" w:date="2022-06-10T14:24:00Z">
        <w:r w:rsidRPr="002325DD">
          <w:rPr>
            <w:rFonts w:ascii="Times New Roman" w:hAnsi="Times New Roman"/>
            <w:sz w:val="24"/>
            <w:szCs w:val="24"/>
          </w:rPr>
          <w:t>EPA’s</w:t>
        </w:r>
      </w:ins>
      <w:del w:id="499" w:author="TRHK" w:date="2022-06-10T14:24:00Z">
        <w:r w:rsidRPr="002325DD">
          <w:rPr>
            <w:rFonts w:ascii="Times New Roman" w:hAnsi="Times New Roman"/>
            <w:sz w:val="24"/>
            <w:szCs w:val="24"/>
          </w:rPr>
          <w:delText xml:space="preserve">the </w:delText>
        </w:r>
        <w:r w:rsidR="00610250" w:rsidRPr="002325DD">
          <w:rPr>
            <w:rFonts w:ascii="Times New Roman" w:hAnsi="Times New Roman"/>
            <w:sz w:val="24"/>
            <w:szCs w:val="24"/>
          </w:rPr>
          <w:delText>US</w:delText>
        </w:r>
        <w:r w:rsidRPr="002325DD">
          <w:rPr>
            <w:rFonts w:ascii="Times New Roman" w:hAnsi="Times New Roman"/>
            <w:sz w:val="24"/>
            <w:szCs w:val="24"/>
          </w:rPr>
          <w:delText>EPA’s</w:delText>
        </w:r>
      </w:del>
      <w:r w:rsidRPr="002325DD">
        <w:rPr>
          <w:rFonts w:ascii="Times New Roman" w:hAnsi="Times New Roman"/>
          <w:sz w:val="24"/>
          <w:szCs w:val="24"/>
        </w:rPr>
        <w:t xml:space="preserve"> roadmap are found in Figure 1 and at the Agency’s </w:t>
      </w:r>
      <w:hyperlink r:id="rId31" w:history="1">
        <w:r w:rsidRPr="002325DD">
          <w:rPr>
            <w:rStyle w:val="Hyperlink"/>
            <w:rFonts w:ascii="Times New Roman" w:hAnsi="Times New Roman"/>
            <w:noProof w:val="0"/>
            <w:sz w:val="24"/>
            <w:szCs w:val="24"/>
          </w:rPr>
          <w:t>website</w:t>
        </w:r>
      </w:hyperlink>
      <w:r w:rsidRPr="002325DD">
        <w:rPr>
          <w:rStyle w:val="Hyperlink"/>
          <w:rFonts w:ascii="Times New Roman" w:hAnsi="Times New Roman"/>
          <w:noProof w:val="0"/>
          <w:sz w:val="24"/>
          <w:szCs w:val="24"/>
        </w:rPr>
        <w:t>.</w:t>
      </w:r>
    </w:p>
    <w:p w14:paraId="232CAC5E" w14:textId="77777777" w:rsidR="00276ACD" w:rsidRPr="002325DD" w:rsidRDefault="00276ACD" w:rsidP="005F5F63">
      <w:pPr>
        <w:pStyle w:val="Paragraph"/>
        <w:rPr>
          <w:rFonts w:ascii="Times New Roman" w:hAnsi="Times New Roman"/>
          <w:sz w:val="24"/>
          <w:szCs w:val="24"/>
        </w:rPr>
        <w:sectPr w:rsidR="00276ACD" w:rsidRPr="002325DD" w:rsidSect="00AC023D">
          <w:headerReference w:type="default" r:id="rId32"/>
          <w:footerReference w:type="default" r:id="rId33"/>
          <w:pgSz w:w="12240" w:h="15840" w:code="1"/>
          <w:pgMar w:top="1138" w:right="1138" w:bottom="1138" w:left="1699" w:header="288" w:footer="288" w:gutter="0"/>
          <w:paperSrc w:first="15" w:other="15"/>
          <w:pgNumType w:start="1"/>
          <w:cols w:space="720"/>
        </w:sectPr>
      </w:pPr>
    </w:p>
    <w:p w14:paraId="28EC31F6" w14:textId="40C0B2C8" w:rsidR="00800E2C" w:rsidRPr="002325DD" w:rsidRDefault="00037597" w:rsidP="005F5F63">
      <w:pPr>
        <w:pStyle w:val="Paragraph"/>
        <w:rPr>
          <w:rFonts w:ascii="Times New Roman" w:hAnsi="Times New Roman"/>
          <w:sz w:val="24"/>
          <w:szCs w:val="24"/>
        </w:rPr>
      </w:pPr>
      <w:r w:rsidRPr="00037597">
        <w:rPr>
          <w:rFonts w:ascii="Times New Roman" w:hAnsi="Times New Roman"/>
          <w:noProof/>
          <w:sz w:val="24"/>
          <w:szCs w:val="24"/>
        </w:rPr>
        <w:lastRenderedPageBreak/>
        <w:drawing>
          <wp:inline distT="0" distB="0" distL="0" distR="0" wp14:anchorId="3B977095" wp14:editId="539247B6">
            <wp:extent cx="8613140" cy="4841875"/>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34"/>
                    <a:stretch>
                      <a:fillRect/>
                    </a:stretch>
                  </pic:blipFill>
                  <pic:spPr>
                    <a:xfrm>
                      <a:off x="0" y="0"/>
                      <a:ext cx="8613140" cy="4841875"/>
                    </a:xfrm>
                    <a:prstGeom prst="rect">
                      <a:avLst/>
                    </a:prstGeom>
                  </pic:spPr>
                </pic:pic>
              </a:graphicData>
            </a:graphic>
          </wp:inline>
        </w:drawing>
      </w:r>
    </w:p>
    <w:p w14:paraId="7008BF37" w14:textId="243154EC" w:rsidR="000676BA" w:rsidRPr="002325DD" w:rsidRDefault="000676BA" w:rsidP="007A4DF6">
      <w:pPr>
        <w:pStyle w:val="Paragraph"/>
        <w:keepNext/>
        <w:ind w:left="720"/>
        <w:jc w:val="center"/>
        <w:rPr>
          <w:rFonts w:ascii="Times New Roman" w:hAnsi="Times New Roman"/>
          <w:sz w:val="24"/>
          <w:szCs w:val="24"/>
        </w:rPr>
      </w:pPr>
    </w:p>
    <w:p w14:paraId="75CCAFAB" w14:textId="21FB59F6" w:rsidR="00FE6020" w:rsidRPr="002325DD" w:rsidRDefault="000676BA" w:rsidP="000676BA">
      <w:pPr>
        <w:pStyle w:val="Caption"/>
        <w:rPr>
          <w:rFonts w:ascii="Times New Roman" w:hAnsi="Times New Roman"/>
          <w:sz w:val="24"/>
          <w:szCs w:val="24"/>
        </w:rPr>
      </w:pPr>
      <w:r w:rsidRPr="002325DD">
        <w:rPr>
          <w:rFonts w:ascii="Times New Roman" w:hAnsi="Times New Roman"/>
          <w:sz w:val="24"/>
          <w:szCs w:val="24"/>
        </w:rPr>
        <w:t>Figure </w:t>
      </w:r>
      <w:r w:rsidR="00CE46D2" w:rsidRPr="002325DD">
        <w:rPr>
          <w:rFonts w:ascii="Times New Roman" w:hAnsi="Times New Roman"/>
          <w:sz w:val="24"/>
          <w:szCs w:val="24"/>
        </w:rPr>
        <w:t>2</w:t>
      </w:r>
      <w:r w:rsidRPr="002325DD">
        <w:rPr>
          <w:rFonts w:ascii="Times New Roman" w:hAnsi="Times New Roman"/>
          <w:sz w:val="24"/>
          <w:szCs w:val="24"/>
        </w:rPr>
        <w:tab/>
        <w:t>USEPA’s Strategic Roadmap</w:t>
      </w:r>
      <w:r w:rsidR="00A52251" w:rsidRPr="002325DD">
        <w:rPr>
          <w:rFonts w:ascii="Times New Roman" w:hAnsi="Times New Roman"/>
          <w:sz w:val="24"/>
          <w:szCs w:val="24"/>
        </w:rPr>
        <w:t xml:space="preserve"> (</w:t>
      </w:r>
      <w:commentRangeStart w:id="500"/>
      <w:r w:rsidR="00ED3719" w:rsidRPr="002325DD">
        <w:rPr>
          <w:rFonts w:ascii="Times New Roman" w:hAnsi="Times New Roman"/>
          <w:sz w:val="24"/>
          <w:szCs w:val="24"/>
        </w:rPr>
        <w:t xml:space="preserve">GHD </w:t>
      </w:r>
      <w:commentRangeEnd w:id="500"/>
      <w:r w:rsidR="00037597">
        <w:rPr>
          <w:rStyle w:val="CommentReference"/>
          <w:rFonts w:ascii="Arial" w:hAnsi="Arial"/>
          <w:bCs w:val="0"/>
          <w:color w:val="auto"/>
        </w:rPr>
        <w:commentReference w:id="500"/>
      </w:r>
      <w:r w:rsidR="00ED3719" w:rsidRPr="002325DD">
        <w:rPr>
          <w:rFonts w:ascii="Times New Roman" w:hAnsi="Times New Roman"/>
          <w:sz w:val="24"/>
          <w:szCs w:val="24"/>
        </w:rPr>
        <w:t xml:space="preserve">adapted from </w:t>
      </w:r>
      <w:r w:rsidR="00A52251" w:rsidRPr="002325DD">
        <w:rPr>
          <w:rFonts w:ascii="Times New Roman" w:hAnsi="Times New Roman"/>
          <w:sz w:val="24"/>
          <w:szCs w:val="24"/>
        </w:rPr>
        <w:t>USEPA 2021</w:t>
      </w:r>
      <w:r w:rsidR="005C502A" w:rsidRPr="002325DD">
        <w:rPr>
          <w:rFonts w:ascii="Times New Roman" w:hAnsi="Times New Roman"/>
          <w:sz w:val="24"/>
          <w:szCs w:val="24"/>
        </w:rPr>
        <w:t>c</w:t>
      </w:r>
      <w:r w:rsidR="00A52251" w:rsidRPr="002325DD">
        <w:rPr>
          <w:rFonts w:ascii="Times New Roman" w:hAnsi="Times New Roman"/>
          <w:sz w:val="24"/>
          <w:szCs w:val="24"/>
        </w:rPr>
        <w:t>)</w:t>
      </w:r>
    </w:p>
    <w:p w14:paraId="10A92BBC" w14:textId="44FF7448" w:rsidR="000676BA" w:rsidRPr="002325DD" w:rsidRDefault="000676BA" w:rsidP="000676BA">
      <w:pPr>
        <w:ind w:left="720"/>
        <w:rPr>
          <w:rFonts w:ascii="Times New Roman" w:hAnsi="Times New Roman"/>
          <w:sz w:val="24"/>
          <w:szCs w:val="24"/>
        </w:rPr>
      </w:pPr>
    </w:p>
    <w:p w14:paraId="171CD5B6" w14:textId="74188B74" w:rsidR="000676BA" w:rsidRPr="002325DD" w:rsidRDefault="000676BA" w:rsidP="000676BA">
      <w:pPr>
        <w:ind w:left="720"/>
        <w:rPr>
          <w:rFonts w:ascii="Times New Roman" w:hAnsi="Times New Roman"/>
          <w:sz w:val="24"/>
          <w:szCs w:val="24"/>
        </w:rPr>
      </w:pPr>
    </w:p>
    <w:p w14:paraId="1D1E364F" w14:textId="77777777" w:rsidR="00276ACD" w:rsidRPr="002325DD" w:rsidRDefault="00276ACD" w:rsidP="00692401">
      <w:pPr>
        <w:rPr>
          <w:rFonts w:ascii="Times New Roman" w:hAnsi="Times New Roman"/>
          <w:sz w:val="24"/>
          <w:szCs w:val="24"/>
        </w:rPr>
        <w:sectPr w:rsidR="00276ACD" w:rsidRPr="002325DD" w:rsidSect="00276ACD">
          <w:pgSz w:w="15840" w:h="12240" w:orient="landscape" w:code="1"/>
          <w:pgMar w:top="1699" w:right="1138" w:bottom="1138" w:left="1138" w:header="288" w:footer="288" w:gutter="0"/>
          <w:cols w:space="720"/>
        </w:sectPr>
      </w:pPr>
    </w:p>
    <w:p w14:paraId="41AB8915" w14:textId="6CB6B0AF" w:rsidR="000676BA" w:rsidRPr="002325DD" w:rsidRDefault="000676BA" w:rsidP="00692401">
      <w:pPr>
        <w:rPr>
          <w:rFonts w:ascii="Times New Roman" w:hAnsi="Times New Roman"/>
          <w:sz w:val="24"/>
          <w:szCs w:val="24"/>
        </w:rPr>
      </w:pPr>
    </w:p>
    <w:p w14:paraId="41734732" w14:textId="521A832E" w:rsidR="00FA24F2" w:rsidRPr="002325DD" w:rsidRDefault="00FA24F2" w:rsidP="009B1D9A">
      <w:pPr>
        <w:pStyle w:val="Heading1"/>
        <w:rPr>
          <w:b/>
          <w:bCs/>
        </w:rPr>
      </w:pPr>
      <w:bookmarkStart w:id="501" w:name="_Toc105071008"/>
      <w:bookmarkStart w:id="502" w:name="_Toc107241989"/>
      <w:r w:rsidRPr="002325DD">
        <w:rPr>
          <w:b/>
          <w:bCs/>
        </w:rPr>
        <w:t>Recommendations</w:t>
      </w:r>
      <w:bookmarkEnd w:id="501"/>
      <w:ins w:id="503" w:author="Tamara House-Knight" w:date="2022-06-14T15:10:00Z">
        <w:r w:rsidR="009C5297" w:rsidRPr="002325DD">
          <w:rPr>
            <w:b/>
            <w:bCs/>
          </w:rPr>
          <w:t xml:space="preserve"> [Action</w:t>
        </w:r>
      </w:ins>
      <w:ins w:id="504" w:author="Tamara House-Knight" w:date="2022-06-14T15:11:00Z">
        <w:r w:rsidR="009C5297" w:rsidRPr="002325DD">
          <w:rPr>
            <w:b/>
            <w:bCs/>
          </w:rPr>
          <w:t>s</w:t>
        </w:r>
      </w:ins>
      <w:ins w:id="505" w:author="Tamara House-Knight" w:date="2022-06-14T15:10:00Z">
        <w:r w:rsidR="009C5297" w:rsidRPr="002325DD">
          <w:rPr>
            <w:b/>
            <w:bCs/>
          </w:rPr>
          <w:t xml:space="preserve"> to Address </w:t>
        </w:r>
      </w:ins>
      <w:ins w:id="506" w:author="Tamara House-Knight" w:date="2022-06-14T15:11:00Z">
        <w:r w:rsidR="009C5297" w:rsidRPr="002325DD">
          <w:rPr>
            <w:b/>
            <w:bCs/>
          </w:rPr>
          <w:t>PFAS]</w:t>
        </w:r>
      </w:ins>
      <w:bookmarkEnd w:id="502"/>
    </w:p>
    <w:p w14:paraId="4EC12369" w14:textId="6B82E973" w:rsidR="00B530E2" w:rsidRPr="002325DD" w:rsidRDefault="00214A06" w:rsidP="00FA24F2">
      <w:pPr>
        <w:pStyle w:val="Heading2"/>
        <w:rPr>
          <w:rFonts w:ascii="Times New Roman" w:hAnsi="Times New Roman"/>
        </w:rPr>
      </w:pPr>
      <w:bookmarkStart w:id="507" w:name="_Toc107241990"/>
      <w:r w:rsidRPr="002325DD">
        <w:rPr>
          <w:rFonts w:ascii="Times New Roman" w:hAnsi="Times New Roman"/>
        </w:rPr>
        <w:t>Monitoring</w:t>
      </w:r>
      <w:r w:rsidR="00BC36BC" w:rsidRPr="002325DD">
        <w:rPr>
          <w:rFonts w:ascii="Times New Roman" w:hAnsi="Times New Roman"/>
        </w:rPr>
        <w:t xml:space="preserve"> and </w:t>
      </w:r>
      <w:r w:rsidRPr="002325DD">
        <w:rPr>
          <w:rFonts w:ascii="Times New Roman" w:hAnsi="Times New Roman"/>
        </w:rPr>
        <w:t>Notification</w:t>
      </w:r>
      <w:r w:rsidR="00BC36BC" w:rsidRPr="002325DD">
        <w:rPr>
          <w:rFonts w:ascii="Times New Roman" w:hAnsi="Times New Roman"/>
        </w:rPr>
        <w:t xml:space="preserve"> Tools</w:t>
      </w:r>
      <w:bookmarkEnd w:id="507"/>
    </w:p>
    <w:p w14:paraId="410E52CC" w14:textId="11A86DB7" w:rsidR="00925BBA" w:rsidRPr="002325DD" w:rsidRDefault="00B530E2" w:rsidP="00B530E2">
      <w:pPr>
        <w:pStyle w:val="Paragraph"/>
        <w:rPr>
          <w:rFonts w:ascii="Times New Roman" w:hAnsi="Times New Roman"/>
          <w:sz w:val="24"/>
          <w:szCs w:val="24"/>
        </w:rPr>
      </w:pPr>
      <w:r w:rsidRPr="002325DD">
        <w:rPr>
          <w:rFonts w:ascii="Times New Roman" w:hAnsi="Times New Roman"/>
          <w:sz w:val="24"/>
          <w:szCs w:val="24"/>
        </w:rPr>
        <w:t>NDEP has utilized a GIS based sampling prioritization tool to conduct a preliminary PFAS screening of drinking water protection areas (DWPA) within Nevada.</w:t>
      </w:r>
      <w:r w:rsidRPr="002325DD">
        <w:rPr>
          <w:rFonts w:ascii="Times New Roman" w:eastAsiaTheme="minorHAnsi" w:hAnsi="Times New Roman"/>
          <w:sz w:val="24"/>
          <w:szCs w:val="24"/>
        </w:rPr>
        <w:t xml:space="preserve"> NDEP has developed DWPAs for </w:t>
      </w:r>
      <w:r w:rsidRPr="002325DD">
        <w:rPr>
          <w:rFonts w:ascii="Times New Roman" w:hAnsi="Times New Roman"/>
          <w:sz w:val="24"/>
          <w:szCs w:val="24"/>
        </w:rPr>
        <w:t>public drinking water sources. The tool uses multiple factors to calculate a sample prioritization score for each DWPA</w:t>
      </w:r>
      <w:ins w:id="508" w:author="TRHK" w:date="2022-06-10T14:24:00Z">
        <w:r w:rsidR="00EE479F" w:rsidRPr="002325DD">
          <w:rPr>
            <w:rFonts w:ascii="Times New Roman" w:hAnsi="Times New Roman"/>
            <w:sz w:val="24"/>
            <w:szCs w:val="24"/>
          </w:rPr>
          <w:t xml:space="preserve"> and</w:t>
        </w:r>
      </w:ins>
      <w:del w:id="509" w:author="TRHK" w:date="2022-06-10T14:24:00Z">
        <w:r w:rsidRPr="002325DD">
          <w:rPr>
            <w:rFonts w:ascii="Times New Roman" w:hAnsi="Times New Roman"/>
            <w:sz w:val="24"/>
            <w:szCs w:val="24"/>
          </w:rPr>
          <w:delText>. The sampling tool</w:delText>
        </w:r>
      </w:del>
      <w:r w:rsidRPr="002325DD">
        <w:rPr>
          <w:rFonts w:ascii="Times New Roman" w:hAnsi="Times New Roman"/>
          <w:sz w:val="24"/>
          <w:szCs w:val="24"/>
        </w:rPr>
        <w:t xml:space="preserve"> will serve as an initial approach for a screening level evaluation. Additional analytical and hydrogeologic data, and location</w:t>
      </w:r>
      <w:r w:rsidR="00133FC8" w:rsidRPr="002325DD">
        <w:rPr>
          <w:rFonts w:ascii="Times New Roman" w:hAnsi="Times New Roman"/>
          <w:sz w:val="24"/>
          <w:szCs w:val="24"/>
        </w:rPr>
        <w:t xml:space="preserve"> </w:t>
      </w:r>
      <w:r w:rsidRPr="002325DD">
        <w:rPr>
          <w:rFonts w:ascii="Times New Roman" w:hAnsi="Times New Roman"/>
          <w:sz w:val="24"/>
          <w:szCs w:val="24"/>
        </w:rPr>
        <w:t xml:space="preserve">information </w:t>
      </w:r>
      <w:del w:id="510" w:author="Francis Ramacciotti" w:date="2022-06-15T15:56:00Z">
        <w:r w:rsidRPr="002325DD" w:rsidDel="005D6A5C">
          <w:rPr>
            <w:rFonts w:ascii="Times New Roman" w:hAnsi="Times New Roman"/>
            <w:sz w:val="24"/>
            <w:szCs w:val="24"/>
          </w:rPr>
          <w:delText xml:space="preserve">will </w:delText>
        </w:r>
      </w:del>
      <w:ins w:id="511" w:author="Francis Ramacciotti" w:date="2022-06-15T15:56:00Z">
        <w:r w:rsidR="005D6A5C" w:rsidRPr="002325DD">
          <w:rPr>
            <w:rFonts w:ascii="Times New Roman" w:hAnsi="Times New Roman"/>
            <w:sz w:val="24"/>
            <w:szCs w:val="24"/>
          </w:rPr>
          <w:t xml:space="preserve">should </w:t>
        </w:r>
      </w:ins>
      <w:r w:rsidRPr="002325DD">
        <w:rPr>
          <w:rFonts w:ascii="Times New Roman" w:hAnsi="Times New Roman"/>
          <w:sz w:val="24"/>
          <w:szCs w:val="24"/>
        </w:rPr>
        <w:t xml:space="preserve">be added to the tool as information becomes available to help inform characterization of PFAS in Nevada for decision makers and the public. </w:t>
      </w:r>
      <w:ins w:id="512" w:author="Francis Ramacciotti" w:date="2022-06-15T15:56:00Z">
        <w:r w:rsidR="005D6A5C" w:rsidRPr="002325DD">
          <w:rPr>
            <w:rFonts w:ascii="Times New Roman" w:hAnsi="Times New Roman"/>
            <w:sz w:val="24"/>
            <w:szCs w:val="24"/>
          </w:rPr>
          <w:t>The quality of the data included within the tool should also be reviewed and validated to ensure accuracy</w:t>
        </w:r>
      </w:ins>
      <w:ins w:id="513" w:author="Francis Ramacciotti" w:date="2022-06-15T15:57:00Z">
        <w:r w:rsidR="005D6A5C" w:rsidRPr="002325DD">
          <w:rPr>
            <w:rFonts w:ascii="Times New Roman" w:hAnsi="Times New Roman"/>
            <w:sz w:val="24"/>
            <w:szCs w:val="24"/>
          </w:rPr>
          <w:t xml:space="preserve"> and prior to decision making.</w:t>
        </w:r>
      </w:ins>
      <w:r w:rsidR="00133FC8" w:rsidRPr="002325DD">
        <w:rPr>
          <w:rFonts w:ascii="Times New Roman" w:hAnsi="Times New Roman"/>
          <w:sz w:val="24"/>
          <w:szCs w:val="24"/>
        </w:rPr>
        <w:t xml:space="preserve"> </w:t>
      </w:r>
    </w:p>
    <w:p w14:paraId="4E72885F" w14:textId="47D4A222" w:rsidR="00B530E2" w:rsidRPr="002325DD" w:rsidRDefault="00133FC8" w:rsidP="00B530E2">
      <w:pPr>
        <w:pStyle w:val="Paragraph"/>
        <w:rPr>
          <w:rFonts w:ascii="Times New Roman" w:hAnsi="Times New Roman"/>
          <w:sz w:val="24"/>
          <w:szCs w:val="24"/>
        </w:rPr>
      </w:pPr>
      <w:r w:rsidRPr="002325DD">
        <w:rPr>
          <w:rFonts w:ascii="Times New Roman" w:hAnsi="Times New Roman"/>
          <w:sz w:val="24"/>
          <w:szCs w:val="24"/>
        </w:rPr>
        <w:t xml:space="preserve">Information on Nevada industries that discharge PFAS </w:t>
      </w:r>
      <w:del w:id="514" w:author="Francis Ramacciotti" w:date="2022-06-10T14:24:00Z">
        <w:r w:rsidRPr="002325DD">
          <w:rPr>
            <w:rFonts w:ascii="Times New Roman" w:hAnsi="Times New Roman"/>
            <w:sz w:val="24"/>
            <w:szCs w:val="24"/>
          </w:rPr>
          <w:delText xml:space="preserve">to a POTW </w:delText>
        </w:r>
      </w:del>
      <w:r w:rsidRPr="002325DD">
        <w:rPr>
          <w:rFonts w:ascii="Times New Roman" w:hAnsi="Times New Roman"/>
          <w:sz w:val="24"/>
          <w:szCs w:val="24"/>
        </w:rPr>
        <w:t xml:space="preserve">is needed to assess </w:t>
      </w:r>
      <w:proofErr w:type="gramStart"/>
      <w:ins w:id="515" w:author="TRHK" w:date="2022-06-10T14:24:00Z">
        <w:r w:rsidR="00394510" w:rsidRPr="002325DD">
          <w:rPr>
            <w:rFonts w:ascii="Times New Roman" w:hAnsi="Times New Roman"/>
            <w:sz w:val="24"/>
            <w:szCs w:val="24"/>
          </w:rPr>
          <w:t>whether or not</w:t>
        </w:r>
        <w:proofErr w:type="gramEnd"/>
        <w:r w:rsidR="00394510" w:rsidRPr="002325DD">
          <w:rPr>
            <w:rFonts w:ascii="Times New Roman" w:hAnsi="Times New Roman"/>
            <w:sz w:val="24"/>
            <w:szCs w:val="24"/>
          </w:rPr>
          <w:t xml:space="preserve"> POTWs</w:t>
        </w:r>
      </w:ins>
      <w:ins w:id="516" w:author="Roy Thun" w:date="2022-06-27T13:01:00Z">
        <w:r w:rsidR="00380DED">
          <w:rPr>
            <w:rFonts w:ascii="Times New Roman" w:hAnsi="Times New Roman"/>
            <w:sz w:val="24"/>
            <w:szCs w:val="24"/>
          </w:rPr>
          <w:t>/WWTPs</w:t>
        </w:r>
      </w:ins>
      <w:ins w:id="517" w:author="TRHK" w:date="2022-06-10T14:24:00Z">
        <w:r w:rsidR="00394510" w:rsidRPr="002325DD">
          <w:rPr>
            <w:rFonts w:ascii="Times New Roman" w:hAnsi="Times New Roman"/>
            <w:sz w:val="24"/>
            <w:szCs w:val="24"/>
          </w:rPr>
          <w:t xml:space="preserve"> may be contributing sources of</w:t>
        </w:r>
      </w:ins>
      <w:del w:id="518" w:author="TRHK" w:date="2022-06-10T14:24:00Z">
        <w:r w:rsidRPr="002325DD">
          <w:rPr>
            <w:rFonts w:ascii="Times New Roman" w:hAnsi="Times New Roman"/>
            <w:sz w:val="24"/>
            <w:szCs w:val="24"/>
          </w:rPr>
          <w:delText>if</w:delText>
        </w:r>
      </w:del>
      <w:r w:rsidRPr="002325DD">
        <w:rPr>
          <w:rFonts w:ascii="Times New Roman" w:hAnsi="Times New Roman"/>
          <w:sz w:val="24"/>
          <w:szCs w:val="24"/>
        </w:rPr>
        <w:t xml:space="preserve"> PFAS </w:t>
      </w:r>
      <w:ins w:id="519" w:author="TRHK" w:date="2022-06-10T14:24:00Z">
        <w:r w:rsidR="00394510" w:rsidRPr="002325DD">
          <w:rPr>
            <w:rFonts w:ascii="Times New Roman" w:hAnsi="Times New Roman"/>
            <w:sz w:val="24"/>
            <w:szCs w:val="24"/>
          </w:rPr>
          <w:t>in the environment</w:t>
        </w:r>
      </w:ins>
      <w:del w:id="520" w:author="TRHK" w:date="2022-06-10T14:24:00Z">
        <w:r w:rsidRPr="002325DD">
          <w:rPr>
            <w:rFonts w:ascii="Times New Roman" w:hAnsi="Times New Roman"/>
            <w:sz w:val="24"/>
            <w:szCs w:val="24"/>
          </w:rPr>
          <w:delText>releases could be occurring</w:delText>
        </w:r>
      </w:del>
      <w:r w:rsidRPr="002325DD">
        <w:rPr>
          <w:rFonts w:ascii="Times New Roman" w:hAnsi="Times New Roman"/>
          <w:sz w:val="24"/>
          <w:szCs w:val="24"/>
        </w:rPr>
        <w:t>.</w:t>
      </w:r>
    </w:p>
    <w:p w14:paraId="1AE690EF" w14:textId="77777777" w:rsidR="00B530E2" w:rsidRPr="002325DD" w:rsidRDefault="00B530E2" w:rsidP="00B530E2">
      <w:pPr>
        <w:pStyle w:val="Paragraph"/>
        <w:rPr>
          <w:rFonts w:ascii="Times New Roman" w:hAnsi="Times New Roman"/>
          <w:sz w:val="24"/>
          <w:szCs w:val="24"/>
        </w:rPr>
      </w:pPr>
      <w:r w:rsidRPr="002325DD">
        <w:rPr>
          <w:rFonts w:ascii="Times New Roman" w:hAnsi="Times New Roman"/>
          <w:sz w:val="24"/>
          <w:szCs w:val="24"/>
        </w:rPr>
        <w:t xml:space="preserve">Additional considerations may be given to address locations in the State that rely on private domestic wells for drinking water, especially near known or suspected sources of PFAS, such as: </w:t>
      </w:r>
    </w:p>
    <w:p w14:paraId="1A52F44C" w14:textId="77777777" w:rsidR="00B530E2" w:rsidRPr="002325DD" w:rsidRDefault="00B530E2" w:rsidP="005C502A">
      <w:pPr>
        <w:pStyle w:val="Paragraph"/>
        <w:numPr>
          <w:ilvl w:val="1"/>
          <w:numId w:val="13"/>
        </w:numPr>
        <w:spacing w:line="240" w:lineRule="auto"/>
        <w:rPr>
          <w:rFonts w:ascii="Times New Roman" w:hAnsi="Times New Roman"/>
          <w:sz w:val="24"/>
          <w:szCs w:val="24"/>
        </w:rPr>
      </w:pPr>
      <w:r w:rsidRPr="002325DD">
        <w:rPr>
          <w:rFonts w:ascii="Times New Roman" w:hAnsi="Times New Roman"/>
          <w:sz w:val="24"/>
          <w:szCs w:val="24"/>
        </w:rPr>
        <w:t>Providing options for low</w:t>
      </w:r>
      <w:ins w:id="521" w:author="TRHK" w:date="2022-06-10T14:24:00Z">
        <w:r w:rsidR="00394510" w:rsidRPr="002325DD">
          <w:rPr>
            <w:rFonts w:ascii="Times New Roman" w:hAnsi="Times New Roman"/>
            <w:sz w:val="24"/>
            <w:szCs w:val="24"/>
          </w:rPr>
          <w:t>-</w:t>
        </w:r>
      </w:ins>
      <w:del w:id="522" w:author="TRHK" w:date="2022-06-10T14:24:00Z">
        <w:r w:rsidRPr="002325DD">
          <w:rPr>
            <w:rFonts w:ascii="Times New Roman" w:hAnsi="Times New Roman"/>
            <w:sz w:val="24"/>
            <w:szCs w:val="24"/>
          </w:rPr>
          <w:delText xml:space="preserve"> </w:delText>
        </w:r>
      </w:del>
      <w:r w:rsidRPr="002325DD">
        <w:rPr>
          <w:rFonts w:ascii="Times New Roman" w:hAnsi="Times New Roman"/>
          <w:sz w:val="24"/>
          <w:szCs w:val="24"/>
        </w:rPr>
        <w:t>cost testing of domestic wells</w:t>
      </w:r>
    </w:p>
    <w:p w14:paraId="7B72C86B" w14:textId="77777777" w:rsidR="00B530E2" w:rsidRPr="002325DD" w:rsidRDefault="00B530E2" w:rsidP="005C502A">
      <w:pPr>
        <w:pStyle w:val="Paragraph"/>
        <w:numPr>
          <w:ilvl w:val="1"/>
          <w:numId w:val="13"/>
        </w:numPr>
        <w:spacing w:line="240" w:lineRule="auto"/>
        <w:rPr>
          <w:rFonts w:ascii="Times New Roman" w:hAnsi="Times New Roman"/>
          <w:sz w:val="24"/>
          <w:szCs w:val="24"/>
        </w:rPr>
      </w:pPr>
      <w:r w:rsidRPr="002325DD">
        <w:rPr>
          <w:rFonts w:ascii="Times New Roman" w:hAnsi="Times New Roman"/>
          <w:sz w:val="24"/>
          <w:szCs w:val="24"/>
        </w:rPr>
        <w:t>Volunteer sampling programs</w:t>
      </w:r>
    </w:p>
    <w:p w14:paraId="7D7FB5A4" w14:textId="77777777" w:rsidR="00B530E2" w:rsidRPr="002325DD" w:rsidRDefault="00B530E2" w:rsidP="005C502A">
      <w:pPr>
        <w:pStyle w:val="Paragraph"/>
        <w:numPr>
          <w:ilvl w:val="1"/>
          <w:numId w:val="13"/>
        </w:numPr>
        <w:spacing w:line="240" w:lineRule="auto"/>
        <w:rPr>
          <w:rFonts w:ascii="Times New Roman" w:hAnsi="Times New Roman"/>
          <w:sz w:val="24"/>
          <w:szCs w:val="24"/>
        </w:rPr>
      </w:pPr>
      <w:r w:rsidRPr="002325DD">
        <w:rPr>
          <w:rFonts w:ascii="Times New Roman" w:hAnsi="Times New Roman"/>
          <w:sz w:val="24"/>
          <w:szCs w:val="24"/>
        </w:rPr>
        <w:t>Providing educational information on PFAS, which could include how to sample for it</w:t>
      </w:r>
    </w:p>
    <w:p w14:paraId="67C5D732" w14:textId="67193F98" w:rsidR="00B530E2" w:rsidRPr="002325DD" w:rsidRDefault="001E7551" w:rsidP="008A110F">
      <w:pPr>
        <w:pStyle w:val="Paragraph"/>
        <w:rPr>
          <w:rFonts w:ascii="Times New Roman" w:hAnsi="Times New Roman"/>
          <w:sz w:val="24"/>
          <w:szCs w:val="24"/>
        </w:rPr>
      </w:pPr>
      <w:ins w:id="523" w:author="TRHK" w:date="2022-06-10T14:24:00Z">
        <w:r w:rsidRPr="002325DD">
          <w:rPr>
            <w:rFonts w:ascii="Times New Roman" w:hAnsi="Times New Roman"/>
            <w:sz w:val="24"/>
            <w:szCs w:val="24"/>
          </w:rPr>
          <w:t>Future actions may also include d</w:t>
        </w:r>
        <w:r w:rsidR="00B530E2" w:rsidRPr="002325DD">
          <w:rPr>
            <w:rFonts w:ascii="Times New Roman" w:hAnsi="Times New Roman"/>
            <w:sz w:val="24"/>
            <w:szCs w:val="24"/>
          </w:rPr>
          <w:t>eveloping</w:t>
        </w:r>
      </w:ins>
      <w:del w:id="524" w:author="TRHK" w:date="2022-06-10T14:24:00Z">
        <w:r w:rsidR="00B530E2" w:rsidRPr="002325DD">
          <w:rPr>
            <w:rFonts w:ascii="Times New Roman" w:hAnsi="Times New Roman"/>
            <w:sz w:val="24"/>
            <w:szCs w:val="24"/>
          </w:rPr>
          <w:delText>Developing</w:delText>
        </w:r>
      </w:del>
      <w:r w:rsidR="00B530E2" w:rsidRPr="002325DD">
        <w:rPr>
          <w:rFonts w:ascii="Times New Roman" w:hAnsi="Times New Roman"/>
          <w:sz w:val="24"/>
          <w:szCs w:val="24"/>
        </w:rPr>
        <w:t xml:space="preserve"> a routine monitoring strategy based on the potential exposures identified </w:t>
      </w:r>
      <w:proofErr w:type="gramStart"/>
      <w:ins w:id="525" w:author="TRHK" w:date="2022-06-10T14:24:00Z">
        <w:r w:rsidRPr="002325DD">
          <w:rPr>
            <w:rFonts w:ascii="Times New Roman" w:hAnsi="Times New Roman"/>
            <w:sz w:val="24"/>
            <w:szCs w:val="24"/>
          </w:rPr>
          <w:t xml:space="preserve">in order </w:t>
        </w:r>
      </w:ins>
      <w:r w:rsidR="00B530E2" w:rsidRPr="002325DD">
        <w:rPr>
          <w:rFonts w:ascii="Times New Roman" w:hAnsi="Times New Roman"/>
          <w:sz w:val="24"/>
          <w:szCs w:val="24"/>
        </w:rPr>
        <w:t>to</w:t>
      </w:r>
      <w:proofErr w:type="gramEnd"/>
      <w:r w:rsidR="00B530E2" w:rsidRPr="002325DD">
        <w:rPr>
          <w:rFonts w:ascii="Times New Roman" w:hAnsi="Times New Roman"/>
          <w:sz w:val="24"/>
          <w:szCs w:val="24"/>
        </w:rPr>
        <w:t xml:space="preserve"> characterize the extent of PFAS in the environment and potential exposure through drinking water </w:t>
      </w:r>
      <w:r w:rsidR="00B530E2" w:rsidRPr="000E3F8E">
        <w:rPr>
          <w:rFonts w:ascii="Times New Roman" w:hAnsi="Times New Roman"/>
          <w:sz w:val="24"/>
          <w:szCs w:val="24"/>
        </w:rPr>
        <w:t>sources</w:t>
      </w:r>
      <w:ins w:id="526" w:author="Francis Ramacciotti" w:date="2022-06-27T12:30:00Z">
        <w:r w:rsidR="000E3F8E" w:rsidRPr="000E3F8E">
          <w:rPr>
            <w:rFonts w:ascii="Times New Roman" w:hAnsi="Times New Roman"/>
            <w:sz w:val="24"/>
            <w:szCs w:val="24"/>
          </w:rPr>
          <w:t>,</w:t>
        </w:r>
        <w:r w:rsidR="000E3F8E" w:rsidRPr="000E3F8E">
          <w:rPr>
            <w:rFonts w:ascii="Times New Roman" w:hAnsi="Times New Roman"/>
            <w:sz w:val="24"/>
          </w:rPr>
          <w:t xml:space="preserve"> including for disadvantaged communities</w:t>
        </w:r>
      </w:ins>
      <w:r w:rsidR="00B530E2" w:rsidRPr="000E3F8E">
        <w:rPr>
          <w:rFonts w:ascii="Times New Roman" w:hAnsi="Times New Roman"/>
          <w:sz w:val="24"/>
          <w:szCs w:val="24"/>
        </w:rPr>
        <w:t>.</w:t>
      </w:r>
      <w:r w:rsidR="00B530E2" w:rsidRPr="002325DD">
        <w:rPr>
          <w:rFonts w:ascii="Times New Roman" w:hAnsi="Times New Roman"/>
          <w:sz w:val="24"/>
          <w:szCs w:val="24"/>
        </w:rPr>
        <w:t xml:space="preserve"> The following items are some of the initially planned actions that will support efforts to characterize the extent of PFAS contamination in Nevada:</w:t>
      </w:r>
    </w:p>
    <w:p w14:paraId="2BDD8536" w14:textId="77777777" w:rsidR="00B530E2" w:rsidRPr="002325DD" w:rsidRDefault="00B530E2" w:rsidP="007572E6">
      <w:pPr>
        <w:pStyle w:val="Paragraph"/>
        <w:numPr>
          <w:ilvl w:val="0"/>
          <w:numId w:val="24"/>
        </w:numPr>
        <w:spacing w:line="240" w:lineRule="auto"/>
        <w:rPr>
          <w:rFonts w:ascii="Times New Roman" w:hAnsi="Times New Roman"/>
          <w:sz w:val="24"/>
          <w:szCs w:val="24"/>
        </w:rPr>
      </w:pPr>
      <w:r w:rsidRPr="002325DD">
        <w:rPr>
          <w:rFonts w:ascii="Times New Roman" w:hAnsi="Times New Roman"/>
          <w:sz w:val="24"/>
          <w:szCs w:val="24"/>
        </w:rPr>
        <w:t>Grant funding from EPA for Drinking Water &amp; Environmental Sampling</w:t>
      </w:r>
    </w:p>
    <w:p w14:paraId="6C4C3F9B" w14:textId="77777777" w:rsidR="00B530E2" w:rsidRPr="002325DD" w:rsidRDefault="00B530E2" w:rsidP="007572E6">
      <w:pPr>
        <w:pStyle w:val="Paragraph"/>
        <w:numPr>
          <w:ilvl w:val="1"/>
          <w:numId w:val="24"/>
        </w:numPr>
        <w:spacing w:line="240" w:lineRule="auto"/>
        <w:rPr>
          <w:rFonts w:ascii="Times New Roman" w:hAnsi="Times New Roman"/>
          <w:sz w:val="24"/>
          <w:szCs w:val="24"/>
        </w:rPr>
      </w:pPr>
      <w:r w:rsidRPr="002325DD">
        <w:rPr>
          <w:rFonts w:ascii="Times New Roman" w:hAnsi="Times New Roman"/>
          <w:sz w:val="24"/>
          <w:szCs w:val="24"/>
        </w:rPr>
        <w:t>Small Amount for targeted/voluntary sampling</w:t>
      </w:r>
      <w:ins w:id="527" w:author="TRHK" w:date="2022-06-10T14:24:00Z">
        <w:r w:rsidR="001E7551" w:rsidRPr="002325DD">
          <w:rPr>
            <w:rFonts w:ascii="Times New Roman" w:hAnsi="Times New Roman"/>
            <w:sz w:val="24"/>
            <w:szCs w:val="24"/>
          </w:rPr>
          <w:t xml:space="preserve"> </w:t>
        </w:r>
      </w:ins>
    </w:p>
    <w:p w14:paraId="44311917" w14:textId="77777777" w:rsidR="00B530E2" w:rsidRPr="002325DD" w:rsidRDefault="00B530E2" w:rsidP="007572E6">
      <w:pPr>
        <w:pStyle w:val="Paragraph"/>
        <w:numPr>
          <w:ilvl w:val="1"/>
          <w:numId w:val="24"/>
        </w:numPr>
        <w:spacing w:line="240" w:lineRule="auto"/>
        <w:rPr>
          <w:rFonts w:ascii="Times New Roman" w:hAnsi="Times New Roman"/>
          <w:sz w:val="24"/>
          <w:szCs w:val="24"/>
        </w:rPr>
      </w:pPr>
      <w:r w:rsidRPr="002325DD">
        <w:rPr>
          <w:rFonts w:ascii="Times New Roman" w:hAnsi="Times New Roman"/>
          <w:sz w:val="24"/>
          <w:szCs w:val="24"/>
        </w:rPr>
        <w:t>Begin Contract in 2nd Half 2022</w:t>
      </w:r>
    </w:p>
    <w:p w14:paraId="2A9C63E5" w14:textId="442AF5D8" w:rsidR="00B530E2" w:rsidRPr="002325DD" w:rsidRDefault="00BD1643" w:rsidP="007572E6">
      <w:pPr>
        <w:pStyle w:val="Paragraph"/>
        <w:numPr>
          <w:ilvl w:val="0"/>
          <w:numId w:val="24"/>
        </w:numPr>
        <w:spacing w:line="240" w:lineRule="auto"/>
        <w:rPr>
          <w:rFonts w:ascii="Times New Roman" w:hAnsi="Times New Roman"/>
          <w:sz w:val="24"/>
          <w:szCs w:val="24"/>
        </w:rPr>
      </w:pPr>
      <w:ins w:id="528" w:author="Francis Ramacciotti" w:date="2022-06-27T12:48:00Z">
        <w:r>
          <w:rPr>
            <w:rFonts w:ascii="Times New Roman" w:hAnsi="Times New Roman"/>
            <w:sz w:val="24"/>
            <w:szCs w:val="24"/>
          </w:rPr>
          <w:t xml:space="preserve">Using and evaluated data developed through </w:t>
        </w:r>
      </w:ins>
      <w:ins w:id="529" w:author="Francis Ramacciotti" w:date="2022-06-27T12:49:00Z">
        <w:r w:rsidR="003802B9">
          <w:rPr>
            <w:rFonts w:ascii="Times New Roman" w:hAnsi="Times New Roman"/>
            <w:sz w:val="24"/>
            <w:szCs w:val="24"/>
          </w:rPr>
          <w:t>t</w:t>
        </w:r>
        <w:r w:rsidR="003802B9" w:rsidRPr="002325DD">
          <w:rPr>
            <w:rFonts w:ascii="Times New Roman" w:hAnsi="Times New Roman"/>
            <w:sz w:val="24"/>
            <w:szCs w:val="24"/>
          </w:rPr>
          <w:t>he fifth Unregulated Contaminant Monitoring Rule (</w:t>
        </w:r>
      </w:ins>
      <w:r w:rsidR="00B530E2" w:rsidRPr="002325DD">
        <w:rPr>
          <w:rFonts w:ascii="Times New Roman" w:hAnsi="Times New Roman"/>
          <w:sz w:val="24"/>
          <w:szCs w:val="24"/>
        </w:rPr>
        <w:t>UCMR 5</w:t>
      </w:r>
      <w:ins w:id="530" w:author="Francis Ramacciotti" w:date="2022-06-27T12:49:00Z">
        <w:r w:rsidR="003802B9">
          <w:rPr>
            <w:rFonts w:ascii="Times New Roman" w:hAnsi="Times New Roman"/>
            <w:sz w:val="24"/>
            <w:szCs w:val="24"/>
          </w:rPr>
          <w:t>)</w:t>
        </w:r>
      </w:ins>
    </w:p>
    <w:p w14:paraId="421B78E0" w14:textId="54E932AB" w:rsidR="00B530E2" w:rsidRPr="002325DD" w:rsidRDefault="00B530E2" w:rsidP="008A110F">
      <w:pPr>
        <w:pStyle w:val="Paragraph"/>
        <w:rPr>
          <w:rFonts w:ascii="Times New Roman" w:hAnsi="Times New Roman"/>
          <w:sz w:val="24"/>
          <w:szCs w:val="24"/>
        </w:rPr>
      </w:pPr>
      <w:del w:id="531" w:author="Francis Ramacciotti" w:date="2022-06-27T12:49:00Z">
        <w:r w:rsidRPr="002325DD" w:rsidDel="003802B9">
          <w:rPr>
            <w:rFonts w:ascii="Times New Roman" w:hAnsi="Times New Roman"/>
            <w:sz w:val="24"/>
            <w:szCs w:val="24"/>
          </w:rPr>
          <w:delText>The fifth Unregulated Contaminant Monitoring Rule (</w:delText>
        </w:r>
      </w:del>
      <w:r w:rsidRPr="002325DD">
        <w:rPr>
          <w:rFonts w:ascii="Times New Roman" w:hAnsi="Times New Roman"/>
          <w:sz w:val="24"/>
          <w:szCs w:val="24"/>
        </w:rPr>
        <w:t>UCMR 5</w:t>
      </w:r>
      <w:del w:id="532" w:author="Francis Ramacciotti" w:date="2022-06-27T12:49:00Z">
        <w:r w:rsidRPr="002325DD" w:rsidDel="003802B9">
          <w:rPr>
            <w:rFonts w:ascii="Times New Roman" w:hAnsi="Times New Roman"/>
            <w:sz w:val="24"/>
            <w:szCs w:val="24"/>
          </w:rPr>
          <w:delText>)</w:delText>
        </w:r>
      </w:del>
      <w:r w:rsidRPr="002325DD">
        <w:rPr>
          <w:rFonts w:ascii="Times New Roman" w:hAnsi="Times New Roman"/>
          <w:sz w:val="24"/>
          <w:szCs w:val="24"/>
        </w:rPr>
        <w:t xml:space="preserve"> published on December 27, 2021, requires sample collection for 30 chemical contaminants between 2023 and 2025 using analytical methods developed by EPA and consensus organizations. All PWSs serving more than 10,000 people, all serving 3,300 to 10,000 people, and 800 representative PWSs serving fewer than 3,300 people will be monitored. UCMR 5 will provide new data that is needed to improve overall understanding of the frequency of 29 PFAS compounds that may be found in drinking water systems with corresponding levels. Currently, </w:t>
      </w:r>
      <w:ins w:id="533" w:author="TRHK" w:date="2022-06-10T14:24:00Z">
        <w:r w:rsidRPr="002325DD">
          <w:rPr>
            <w:rFonts w:ascii="Times New Roman" w:hAnsi="Times New Roman"/>
            <w:sz w:val="24"/>
            <w:szCs w:val="24"/>
          </w:rPr>
          <w:t>EPA</w:t>
        </w:r>
      </w:ins>
      <w:del w:id="534" w:author="TRHK" w:date="2022-06-10T14:24:00Z">
        <w:r w:rsidRPr="002325DD">
          <w:rPr>
            <w:rFonts w:ascii="Times New Roman" w:hAnsi="Times New Roman"/>
            <w:sz w:val="24"/>
            <w:szCs w:val="24"/>
          </w:rPr>
          <w:delText>the USEPA</w:delText>
        </w:r>
      </w:del>
      <w:r w:rsidRPr="002325DD">
        <w:rPr>
          <w:rFonts w:ascii="Times New Roman" w:hAnsi="Times New Roman"/>
          <w:sz w:val="24"/>
          <w:szCs w:val="24"/>
        </w:rPr>
        <w:t xml:space="preserve"> is responsible for all </w:t>
      </w:r>
      <w:r w:rsidRPr="002325DD">
        <w:rPr>
          <w:rFonts w:ascii="Times New Roman" w:hAnsi="Times New Roman"/>
          <w:sz w:val="24"/>
          <w:szCs w:val="24"/>
        </w:rPr>
        <w:lastRenderedPageBreak/>
        <w:t xml:space="preserve">analytical costs associated with monitoring at systems serving </w:t>
      </w:r>
      <w:ins w:id="535" w:author="Francis Ramacciotti" w:date="2022-06-10T15:04:00Z">
        <w:r w:rsidR="00AB794A" w:rsidRPr="002325DD">
          <w:rPr>
            <w:rFonts w:ascii="Times New Roman" w:hAnsi="Times New Roman"/>
            <w:sz w:val="24"/>
            <w:szCs w:val="24"/>
          </w:rPr>
          <w:t>≤</w:t>
        </w:r>
      </w:ins>
      <w:r w:rsidRPr="002325DD">
        <w:rPr>
          <w:rFonts w:ascii="Times New Roman" w:hAnsi="Times New Roman"/>
          <w:sz w:val="24"/>
          <w:szCs w:val="24"/>
        </w:rPr>
        <w:t xml:space="preserve">10,000 </w:t>
      </w:r>
      <w:ins w:id="536" w:author="TRHK" w:date="2022-06-10T14:24:00Z">
        <w:r w:rsidR="004956AD" w:rsidRPr="002325DD">
          <w:rPr>
            <w:rFonts w:ascii="Times New Roman" w:hAnsi="Times New Roman"/>
            <w:sz w:val="24"/>
            <w:szCs w:val="24"/>
          </w:rPr>
          <w:t>people</w:t>
        </w:r>
        <w:del w:id="537" w:author="Francis Ramacciotti" w:date="2022-06-10T15:04:00Z">
          <w:r w:rsidR="004956AD" w:rsidRPr="002325DD" w:rsidDel="00AB794A">
            <w:rPr>
              <w:rFonts w:ascii="Times New Roman" w:hAnsi="Times New Roman"/>
              <w:sz w:val="24"/>
              <w:szCs w:val="24"/>
            </w:rPr>
            <w:delText xml:space="preserve"> </w:delText>
          </w:r>
        </w:del>
      </w:ins>
      <w:del w:id="538" w:author="Francis Ramacciotti" w:date="2022-06-10T15:04:00Z">
        <w:r w:rsidRPr="002325DD" w:rsidDel="00AB794A">
          <w:rPr>
            <w:rFonts w:ascii="Times New Roman" w:hAnsi="Times New Roman"/>
            <w:sz w:val="24"/>
            <w:szCs w:val="24"/>
          </w:rPr>
          <w:delText>or fewer</w:delText>
        </w:r>
      </w:del>
      <w:r w:rsidRPr="002325DD">
        <w:rPr>
          <w:rFonts w:ascii="Times New Roman" w:hAnsi="Times New Roman"/>
          <w:sz w:val="24"/>
          <w:szCs w:val="24"/>
        </w:rPr>
        <w:t xml:space="preserve">. More information on the </w:t>
      </w:r>
      <w:ins w:id="539" w:author="TRHK" w:date="2022-06-10T14:24:00Z">
        <w:r w:rsidRPr="002325DD">
          <w:rPr>
            <w:rFonts w:ascii="Times New Roman" w:hAnsi="Times New Roman"/>
            <w:sz w:val="24"/>
            <w:szCs w:val="24"/>
          </w:rPr>
          <w:t>EPA’s</w:t>
        </w:r>
      </w:ins>
      <w:del w:id="540" w:author="TRHK" w:date="2022-06-10T14:24:00Z">
        <w:r w:rsidRPr="002325DD">
          <w:rPr>
            <w:rFonts w:ascii="Times New Roman" w:hAnsi="Times New Roman"/>
            <w:sz w:val="24"/>
            <w:szCs w:val="24"/>
          </w:rPr>
          <w:delText>USEPA’s</w:delText>
        </w:r>
      </w:del>
      <w:r w:rsidRPr="002325DD">
        <w:rPr>
          <w:rFonts w:ascii="Times New Roman" w:hAnsi="Times New Roman"/>
          <w:sz w:val="24"/>
          <w:szCs w:val="24"/>
        </w:rPr>
        <w:t xml:space="preserve"> monitoring scope can be found at the Agency’s </w:t>
      </w:r>
      <w:hyperlink r:id="rId35" w:history="1">
        <w:r w:rsidRPr="002325DD">
          <w:rPr>
            <w:rFonts w:ascii="Times New Roman" w:hAnsi="Times New Roman"/>
            <w:color w:val="0070C0"/>
            <w:sz w:val="24"/>
            <w:szCs w:val="24"/>
          </w:rPr>
          <w:t>website</w:t>
        </w:r>
        <w:r w:rsidRPr="002325DD">
          <w:rPr>
            <w:rFonts w:ascii="Times New Roman" w:hAnsi="Times New Roman"/>
            <w:sz w:val="24"/>
            <w:szCs w:val="24"/>
          </w:rPr>
          <w:t>.</w:t>
        </w:r>
      </w:hyperlink>
    </w:p>
    <w:p w14:paraId="17E010EE" w14:textId="16D77EC1" w:rsidR="00B530E2" w:rsidRPr="002325DD" w:rsidRDefault="00B530E2" w:rsidP="008A110F">
      <w:pPr>
        <w:pStyle w:val="Paragraph"/>
        <w:rPr>
          <w:rFonts w:ascii="Times New Roman" w:hAnsi="Times New Roman"/>
          <w:sz w:val="24"/>
          <w:szCs w:val="24"/>
        </w:rPr>
      </w:pPr>
      <w:r w:rsidRPr="002325DD">
        <w:rPr>
          <w:rFonts w:ascii="Times New Roman" w:hAnsi="Times New Roman"/>
          <w:sz w:val="24"/>
          <w:szCs w:val="24"/>
        </w:rPr>
        <w:t xml:space="preserve">The results from the </w:t>
      </w:r>
      <w:ins w:id="541" w:author="TRHK" w:date="2022-06-10T14:24:00Z">
        <w:r w:rsidR="004956AD" w:rsidRPr="002325DD">
          <w:rPr>
            <w:rFonts w:ascii="Times New Roman" w:hAnsi="Times New Roman"/>
            <w:sz w:val="24"/>
            <w:szCs w:val="24"/>
          </w:rPr>
          <w:t>UCMR</w:t>
        </w:r>
      </w:ins>
      <w:ins w:id="542" w:author="Roy Thun" w:date="2022-06-27T13:03:00Z">
        <w:r w:rsidR="00380DED">
          <w:rPr>
            <w:rFonts w:ascii="Times New Roman" w:hAnsi="Times New Roman"/>
            <w:sz w:val="24"/>
            <w:szCs w:val="24"/>
          </w:rPr>
          <w:t xml:space="preserve"> </w:t>
        </w:r>
      </w:ins>
      <w:ins w:id="543" w:author="TRHK" w:date="2022-06-10T14:24:00Z">
        <w:del w:id="544" w:author="Roy Thun" w:date="2022-06-27T13:03:00Z">
          <w:r w:rsidR="004956AD" w:rsidRPr="002325DD" w:rsidDel="00380DED">
            <w:rPr>
              <w:rFonts w:ascii="Times New Roman" w:hAnsi="Times New Roman"/>
              <w:sz w:val="24"/>
              <w:szCs w:val="24"/>
            </w:rPr>
            <w:delText>_</w:delText>
          </w:r>
        </w:del>
        <w:r w:rsidR="004956AD" w:rsidRPr="002325DD">
          <w:rPr>
            <w:rFonts w:ascii="Times New Roman" w:hAnsi="Times New Roman"/>
            <w:sz w:val="24"/>
            <w:szCs w:val="24"/>
          </w:rPr>
          <w:t>5</w:t>
        </w:r>
      </w:ins>
      <w:del w:id="545" w:author="TRHK" w:date="2022-06-10T14:24:00Z">
        <w:r w:rsidRPr="002325DD">
          <w:rPr>
            <w:rFonts w:ascii="Times New Roman" w:hAnsi="Times New Roman"/>
            <w:sz w:val="24"/>
            <w:szCs w:val="24"/>
          </w:rPr>
          <w:delText>mentioned</w:delText>
        </w:r>
      </w:del>
      <w:r w:rsidRPr="002325DD">
        <w:rPr>
          <w:rFonts w:ascii="Times New Roman" w:hAnsi="Times New Roman"/>
          <w:sz w:val="24"/>
          <w:szCs w:val="24"/>
        </w:rPr>
        <w:t xml:space="preserve"> sampling and monitoring strategies will be compared to the current </w:t>
      </w:r>
      <w:ins w:id="546" w:author="TRHK" w:date="2022-06-10T14:24:00Z">
        <w:r w:rsidRPr="002325DD">
          <w:rPr>
            <w:rFonts w:ascii="Times New Roman" w:hAnsi="Times New Roman"/>
            <w:sz w:val="24"/>
            <w:szCs w:val="24"/>
          </w:rPr>
          <w:t>EPA’s</w:t>
        </w:r>
      </w:ins>
      <w:del w:id="547" w:author="TRHK" w:date="2022-06-10T14:24:00Z">
        <w:r w:rsidRPr="002325DD">
          <w:rPr>
            <w:rFonts w:ascii="Times New Roman" w:hAnsi="Times New Roman"/>
            <w:sz w:val="24"/>
            <w:szCs w:val="24"/>
          </w:rPr>
          <w:delText>USEPA’s</w:delText>
        </w:r>
      </w:del>
      <w:r w:rsidRPr="002325DD">
        <w:rPr>
          <w:rFonts w:ascii="Times New Roman" w:hAnsi="Times New Roman"/>
          <w:sz w:val="24"/>
          <w:szCs w:val="24"/>
        </w:rPr>
        <w:t xml:space="preserve"> </w:t>
      </w:r>
      <w:del w:id="548" w:author="Francis Ramacciotti" w:date="2022-06-16T13:48:00Z">
        <w:r w:rsidRPr="002325DD" w:rsidDel="00735FF5">
          <w:rPr>
            <w:rFonts w:ascii="Times New Roman" w:hAnsi="Times New Roman"/>
            <w:sz w:val="24"/>
            <w:szCs w:val="24"/>
          </w:rPr>
          <w:delText>Health Advisory Levels (</w:delText>
        </w:r>
      </w:del>
      <w:r w:rsidRPr="002325DD">
        <w:rPr>
          <w:rFonts w:ascii="Times New Roman" w:hAnsi="Times New Roman"/>
          <w:sz w:val="24"/>
          <w:szCs w:val="24"/>
        </w:rPr>
        <w:t>HALs</w:t>
      </w:r>
      <w:del w:id="549" w:author="Francis Ramacciotti" w:date="2022-06-16T13:48:00Z">
        <w:r w:rsidRPr="002325DD" w:rsidDel="00735FF5">
          <w:rPr>
            <w:rFonts w:ascii="Times New Roman" w:hAnsi="Times New Roman"/>
            <w:sz w:val="24"/>
            <w:szCs w:val="24"/>
          </w:rPr>
          <w:delText>)</w:delText>
        </w:r>
      </w:del>
      <w:r w:rsidRPr="002325DD">
        <w:rPr>
          <w:rFonts w:ascii="Times New Roman" w:hAnsi="Times New Roman"/>
          <w:sz w:val="24"/>
          <w:szCs w:val="24"/>
        </w:rPr>
        <w:t xml:space="preserve">. If drinking water sources are </w:t>
      </w:r>
      <w:commentRangeStart w:id="550"/>
      <w:r w:rsidRPr="002325DD">
        <w:rPr>
          <w:rFonts w:ascii="Times New Roman" w:hAnsi="Times New Roman"/>
          <w:sz w:val="24"/>
          <w:szCs w:val="24"/>
        </w:rPr>
        <w:t xml:space="preserve">impacted above the HALs, then exceedances will be treated in the same manner as a typical discovery of a contaminant above action levels including going through </w:t>
      </w:r>
      <w:ins w:id="551" w:author="Francis Ramacciotti" w:date="2022-06-27T12:16:00Z">
        <w:r w:rsidR="002325DD">
          <w:rPr>
            <w:rFonts w:ascii="Times New Roman" w:hAnsi="Times New Roman"/>
            <w:sz w:val="24"/>
            <w:szCs w:val="24"/>
          </w:rPr>
          <w:t>the</w:t>
        </w:r>
      </w:ins>
      <w:ins w:id="552" w:author="Francis Ramacciotti" w:date="2022-06-27T12:03:00Z">
        <w:r w:rsidR="007F20A5" w:rsidRPr="002325DD">
          <w:rPr>
            <w:rFonts w:ascii="Times New Roman" w:hAnsi="Times New Roman"/>
            <w:sz w:val="24"/>
            <w:szCs w:val="24"/>
          </w:rPr>
          <w:t xml:space="preserve"> </w:t>
        </w:r>
      </w:ins>
      <w:r w:rsidRPr="002325DD">
        <w:rPr>
          <w:rFonts w:ascii="Times New Roman" w:hAnsi="Times New Roman"/>
          <w:sz w:val="24"/>
          <w:szCs w:val="24"/>
        </w:rPr>
        <w:t xml:space="preserve">corrective action case </w:t>
      </w:r>
      <w:ins w:id="553" w:author="TRHK" w:date="2022-06-10T14:24:00Z">
        <w:r w:rsidRPr="002325DD">
          <w:rPr>
            <w:rFonts w:ascii="Times New Roman" w:hAnsi="Times New Roman"/>
            <w:sz w:val="24"/>
            <w:szCs w:val="24"/>
          </w:rPr>
          <w:t>process</w:t>
        </w:r>
        <w:r w:rsidR="004956AD" w:rsidRPr="002325DD">
          <w:rPr>
            <w:rFonts w:ascii="Times New Roman" w:hAnsi="Times New Roman"/>
            <w:sz w:val="24"/>
            <w:szCs w:val="24"/>
          </w:rPr>
          <w:t>es</w:t>
        </w:r>
      </w:ins>
      <w:del w:id="554" w:author="TRHK" w:date="2022-06-10T14:24:00Z">
        <w:r w:rsidRPr="002325DD">
          <w:rPr>
            <w:rFonts w:ascii="Times New Roman" w:hAnsi="Times New Roman"/>
            <w:sz w:val="24"/>
            <w:szCs w:val="24"/>
          </w:rPr>
          <w:delText>pr</w:delText>
        </w:r>
      </w:del>
      <w:commentRangeEnd w:id="550"/>
      <w:r w:rsidR="00037597">
        <w:rPr>
          <w:rStyle w:val="CommentReference"/>
        </w:rPr>
        <w:commentReference w:id="550"/>
      </w:r>
      <w:del w:id="555" w:author="TRHK" w:date="2022-06-10T14:24:00Z">
        <w:r w:rsidRPr="002325DD">
          <w:rPr>
            <w:rFonts w:ascii="Times New Roman" w:hAnsi="Times New Roman"/>
            <w:sz w:val="24"/>
            <w:szCs w:val="24"/>
          </w:rPr>
          <w:delText>ocess</w:delText>
        </w:r>
      </w:del>
      <w:r w:rsidRPr="002325DD">
        <w:rPr>
          <w:rFonts w:ascii="Times New Roman" w:hAnsi="Times New Roman"/>
          <w:sz w:val="24"/>
          <w:szCs w:val="24"/>
        </w:rPr>
        <w:t>. Further actions will be considered such as:</w:t>
      </w:r>
    </w:p>
    <w:p w14:paraId="09F62BB1" w14:textId="77777777" w:rsidR="00B530E2" w:rsidRPr="002325DD" w:rsidRDefault="00B530E2" w:rsidP="007572E6">
      <w:pPr>
        <w:pStyle w:val="Paragraph"/>
        <w:numPr>
          <w:ilvl w:val="0"/>
          <w:numId w:val="25"/>
        </w:numPr>
        <w:spacing w:line="240" w:lineRule="auto"/>
        <w:rPr>
          <w:rFonts w:ascii="Times New Roman" w:hAnsi="Times New Roman"/>
          <w:sz w:val="24"/>
          <w:szCs w:val="24"/>
        </w:rPr>
      </w:pPr>
      <w:r w:rsidRPr="002325DD">
        <w:rPr>
          <w:rFonts w:ascii="Times New Roman" w:hAnsi="Times New Roman"/>
          <w:sz w:val="24"/>
          <w:szCs w:val="24"/>
        </w:rPr>
        <w:t>Notifications to the affected population to not drink the water</w:t>
      </w:r>
    </w:p>
    <w:p w14:paraId="43F6E5BD" w14:textId="77777777" w:rsidR="00B530E2" w:rsidRPr="002325DD" w:rsidRDefault="00B530E2" w:rsidP="007572E6">
      <w:pPr>
        <w:pStyle w:val="Paragraph"/>
        <w:numPr>
          <w:ilvl w:val="0"/>
          <w:numId w:val="25"/>
        </w:numPr>
        <w:spacing w:line="240" w:lineRule="auto"/>
        <w:rPr>
          <w:rFonts w:ascii="Times New Roman" w:hAnsi="Times New Roman"/>
          <w:sz w:val="24"/>
          <w:szCs w:val="24"/>
        </w:rPr>
      </w:pPr>
      <w:r w:rsidRPr="002325DD">
        <w:rPr>
          <w:rFonts w:ascii="Times New Roman" w:hAnsi="Times New Roman"/>
          <w:sz w:val="24"/>
          <w:szCs w:val="24"/>
        </w:rPr>
        <w:t>Treatment or alternative water supplies</w:t>
      </w:r>
    </w:p>
    <w:p w14:paraId="71D86597" w14:textId="77777777" w:rsidR="00B530E2" w:rsidRPr="002325DD" w:rsidRDefault="00B530E2" w:rsidP="007572E6">
      <w:pPr>
        <w:pStyle w:val="Paragraph"/>
        <w:numPr>
          <w:ilvl w:val="0"/>
          <w:numId w:val="25"/>
        </w:numPr>
        <w:spacing w:line="240" w:lineRule="auto"/>
        <w:rPr>
          <w:rFonts w:ascii="Times New Roman" w:hAnsi="Times New Roman"/>
          <w:sz w:val="24"/>
          <w:szCs w:val="24"/>
        </w:rPr>
      </w:pPr>
      <w:r w:rsidRPr="002325DD">
        <w:rPr>
          <w:rFonts w:ascii="Times New Roman" w:hAnsi="Times New Roman"/>
          <w:sz w:val="24"/>
          <w:szCs w:val="24"/>
        </w:rPr>
        <w:t>Investigation of potential sources</w:t>
      </w:r>
    </w:p>
    <w:p w14:paraId="15BE3B35" w14:textId="77777777" w:rsidR="00B530E2" w:rsidRPr="002325DD" w:rsidRDefault="00B530E2" w:rsidP="007572E6">
      <w:pPr>
        <w:pStyle w:val="Paragraph"/>
        <w:numPr>
          <w:ilvl w:val="0"/>
          <w:numId w:val="25"/>
        </w:numPr>
        <w:spacing w:line="240" w:lineRule="auto"/>
        <w:rPr>
          <w:rFonts w:ascii="Times New Roman" w:hAnsi="Times New Roman"/>
          <w:sz w:val="24"/>
          <w:szCs w:val="24"/>
        </w:rPr>
      </w:pPr>
      <w:r w:rsidRPr="002325DD">
        <w:rPr>
          <w:rFonts w:ascii="Times New Roman" w:hAnsi="Times New Roman"/>
          <w:sz w:val="24"/>
          <w:szCs w:val="24"/>
        </w:rPr>
        <w:t>Blending of water above the HAL with water below the HAL</w:t>
      </w:r>
    </w:p>
    <w:p w14:paraId="3DF222B7" w14:textId="77777777" w:rsidR="00B530E2" w:rsidRPr="002325DD" w:rsidRDefault="00B530E2" w:rsidP="007572E6">
      <w:pPr>
        <w:pStyle w:val="Paragraph"/>
        <w:numPr>
          <w:ilvl w:val="0"/>
          <w:numId w:val="25"/>
        </w:numPr>
        <w:spacing w:line="240" w:lineRule="auto"/>
        <w:rPr>
          <w:rFonts w:ascii="Times New Roman" w:hAnsi="Times New Roman"/>
          <w:sz w:val="24"/>
          <w:szCs w:val="24"/>
        </w:rPr>
      </w:pPr>
      <w:r w:rsidRPr="002325DD">
        <w:rPr>
          <w:rFonts w:ascii="Times New Roman" w:hAnsi="Times New Roman"/>
          <w:sz w:val="24"/>
          <w:szCs w:val="24"/>
        </w:rPr>
        <w:t>Repeat testing of impacted water supply</w:t>
      </w:r>
    </w:p>
    <w:p w14:paraId="5FC06919" w14:textId="2B2D69B9" w:rsidR="002E0C6D" w:rsidRPr="002325DD" w:rsidRDefault="00B530E2" w:rsidP="008A110F">
      <w:pPr>
        <w:pStyle w:val="Paragraph"/>
        <w:rPr>
          <w:rFonts w:ascii="Times New Roman" w:hAnsi="Times New Roman"/>
          <w:sz w:val="24"/>
          <w:szCs w:val="24"/>
        </w:rPr>
      </w:pPr>
      <w:r w:rsidRPr="002325DD">
        <w:rPr>
          <w:rFonts w:ascii="Times New Roman" w:hAnsi="Times New Roman"/>
          <w:sz w:val="24"/>
          <w:szCs w:val="24"/>
        </w:rPr>
        <w:t>Action items for PFAS exceedances, including investigative and clean-up activities, could be required in the future at</w:t>
      </w:r>
      <w:r w:rsidR="004375B9" w:rsidRPr="002325DD">
        <w:rPr>
          <w:rFonts w:ascii="Times New Roman" w:hAnsi="Times New Roman"/>
          <w:sz w:val="24"/>
          <w:szCs w:val="24"/>
        </w:rPr>
        <w:t xml:space="preserve"> </w:t>
      </w:r>
      <w:r w:rsidR="00204E82" w:rsidRPr="002325DD">
        <w:rPr>
          <w:rFonts w:ascii="Times New Roman" w:hAnsi="Times New Roman"/>
          <w:sz w:val="24"/>
          <w:szCs w:val="24"/>
        </w:rPr>
        <w:t xml:space="preserve">and </w:t>
      </w:r>
      <w:r w:rsidRPr="002325DD">
        <w:rPr>
          <w:rFonts w:ascii="Times New Roman" w:hAnsi="Times New Roman"/>
          <w:sz w:val="24"/>
          <w:szCs w:val="24"/>
        </w:rPr>
        <w:t>from specific sources. Currently</w:t>
      </w:r>
      <w:ins w:id="556" w:author="TRHK" w:date="2022-06-10T14:24:00Z">
        <w:r w:rsidR="000C435C" w:rsidRPr="002325DD">
          <w:rPr>
            <w:rFonts w:ascii="Times New Roman" w:hAnsi="Times New Roman"/>
            <w:sz w:val="24"/>
            <w:szCs w:val="24"/>
          </w:rPr>
          <w:t>,</w:t>
        </w:r>
        <w:r w:rsidRPr="002325DD">
          <w:rPr>
            <w:rFonts w:ascii="Times New Roman" w:hAnsi="Times New Roman"/>
            <w:sz w:val="24"/>
            <w:szCs w:val="24"/>
          </w:rPr>
          <w:t xml:space="preserve"> EPA</w:t>
        </w:r>
      </w:ins>
      <w:del w:id="557" w:author="TRHK" w:date="2022-06-10T14:24:00Z">
        <w:r w:rsidRPr="002325DD">
          <w:rPr>
            <w:rFonts w:ascii="Times New Roman" w:hAnsi="Times New Roman"/>
            <w:sz w:val="24"/>
            <w:szCs w:val="24"/>
          </w:rPr>
          <w:delText xml:space="preserve"> the USEPA</w:delText>
        </w:r>
      </w:del>
      <w:r w:rsidRPr="002325DD">
        <w:rPr>
          <w:rFonts w:ascii="Times New Roman" w:hAnsi="Times New Roman"/>
          <w:sz w:val="24"/>
          <w:szCs w:val="24"/>
        </w:rPr>
        <w:t xml:space="preserve"> and the State do not regulate PFAS; however, if this were to change, then future action items could include investigation of nature and extent of site-related sources (</w:t>
      </w:r>
      <w:proofErr w:type="gramStart"/>
      <w:ins w:id="558" w:author="TRHK" w:date="2022-06-10T14:24:00Z">
        <w:r w:rsidR="000C435C" w:rsidRPr="002325DD">
          <w:rPr>
            <w:rFonts w:ascii="Times New Roman" w:hAnsi="Times New Roman"/>
            <w:sz w:val="24"/>
            <w:szCs w:val="24"/>
          </w:rPr>
          <w:t>similar to</w:t>
        </w:r>
        <w:proofErr w:type="gramEnd"/>
        <w:r w:rsidR="000C435C" w:rsidRPr="002325DD">
          <w:rPr>
            <w:rFonts w:ascii="Times New Roman" w:hAnsi="Times New Roman"/>
            <w:sz w:val="24"/>
            <w:szCs w:val="24"/>
          </w:rPr>
          <w:t xml:space="preserve"> procedures</w:t>
        </w:r>
      </w:ins>
      <w:del w:id="559" w:author="TRHK" w:date="2022-06-10T14:24:00Z">
        <w:r w:rsidRPr="002325DD">
          <w:rPr>
            <w:rFonts w:ascii="Times New Roman" w:hAnsi="Times New Roman"/>
            <w:sz w:val="24"/>
            <w:szCs w:val="24"/>
          </w:rPr>
          <w:delText>like</w:delText>
        </w:r>
      </w:del>
      <w:r w:rsidRPr="002325DD">
        <w:rPr>
          <w:rFonts w:ascii="Times New Roman" w:hAnsi="Times New Roman"/>
          <w:sz w:val="24"/>
          <w:szCs w:val="24"/>
        </w:rPr>
        <w:t xml:space="preserve"> with other chemicals), treatment or remediation, etc. </w:t>
      </w:r>
      <w:ins w:id="560" w:author="TRHK" w:date="2022-06-10T14:24:00Z">
        <w:r w:rsidR="000C435C" w:rsidRPr="002325DD">
          <w:rPr>
            <w:rFonts w:ascii="Times New Roman" w:hAnsi="Times New Roman"/>
            <w:sz w:val="24"/>
            <w:szCs w:val="24"/>
          </w:rPr>
          <w:t>T</w:t>
        </w:r>
        <w:r w:rsidRPr="002325DD">
          <w:rPr>
            <w:rFonts w:ascii="Times New Roman" w:hAnsi="Times New Roman"/>
            <w:sz w:val="24"/>
            <w:szCs w:val="24"/>
          </w:rPr>
          <w:t>he</w:t>
        </w:r>
      </w:ins>
      <w:del w:id="561" w:author="TRHK" w:date="2022-06-10T14:24:00Z">
        <w:r w:rsidRPr="002325DD">
          <w:rPr>
            <w:rFonts w:ascii="Times New Roman" w:hAnsi="Times New Roman"/>
            <w:sz w:val="24"/>
            <w:szCs w:val="24"/>
          </w:rPr>
          <w:delText>Currently, the</w:delText>
        </w:r>
      </w:del>
      <w:r w:rsidRPr="002325DD">
        <w:rPr>
          <w:rFonts w:ascii="Times New Roman" w:hAnsi="Times New Roman"/>
          <w:sz w:val="24"/>
          <w:szCs w:val="24"/>
        </w:rPr>
        <w:t xml:space="preserve"> path forward in this area is </w:t>
      </w:r>
      <w:r w:rsidR="002E0C6D" w:rsidRPr="002325DD">
        <w:rPr>
          <w:rFonts w:ascii="Times New Roman" w:hAnsi="Times New Roman"/>
          <w:sz w:val="24"/>
          <w:szCs w:val="24"/>
        </w:rPr>
        <w:t>described below</w:t>
      </w:r>
      <w:r w:rsidRPr="002325DD">
        <w:rPr>
          <w:rFonts w:ascii="Times New Roman" w:hAnsi="Times New Roman"/>
          <w:sz w:val="24"/>
          <w:szCs w:val="24"/>
        </w:rPr>
        <w:t>.</w:t>
      </w:r>
    </w:p>
    <w:p w14:paraId="359EAD4C" w14:textId="423341B6" w:rsidR="002E0C6D" w:rsidRPr="002325DD" w:rsidRDefault="002E0C6D" w:rsidP="008E6565">
      <w:pPr>
        <w:pStyle w:val="Heading2"/>
        <w:rPr>
          <w:rFonts w:ascii="Times New Roman" w:hAnsi="Times New Roman"/>
        </w:rPr>
      </w:pPr>
      <w:bookmarkStart w:id="562" w:name="_Toc105071010"/>
      <w:bookmarkStart w:id="563" w:name="_Toc107241991"/>
      <w:commentRangeStart w:id="564"/>
      <w:commentRangeStart w:id="565"/>
      <w:commentRangeStart w:id="566"/>
      <w:r w:rsidRPr="002325DD">
        <w:rPr>
          <w:rFonts w:ascii="Times New Roman" w:hAnsi="Times New Roman"/>
        </w:rPr>
        <w:t xml:space="preserve">Reporting </w:t>
      </w:r>
      <w:commentRangeEnd w:id="564"/>
      <w:r w:rsidR="003802B9">
        <w:rPr>
          <w:rStyle w:val="CommentReference"/>
          <w:b w:val="0"/>
        </w:rPr>
        <w:commentReference w:id="564"/>
      </w:r>
      <w:commentRangeEnd w:id="565"/>
      <w:r w:rsidR="00484786">
        <w:rPr>
          <w:rStyle w:val="CommentReference"/>
          <w:b w:val="0"/>
        </w:rPr>
        <w:commentReference w:id="565"/>
      </w:r>
      <w:commentRangeEnd w:id="566"/>
      <w:r w:rsidR="001C7AA5">
        <w:rPr>
          <w:rStyle w:val="CommentReference"/>
          <w:b w:val="0"/>
        </w:rPr>
        <w:commentReference w:id="566"/>
      </w:r>
      <w:r w:rsidRPr="002325DD">
        <w:rPr>
          <w:rFonts w:ascii="Times New Roman" w:hAnsi="Times New Roman"/>
        </w:rPr>
        <w:t>of PFAS</w:t>
      </w:r>
      <w:r w:rsidR="00F277A5" w:rsidRPr="002325DD">
        <w:rPr>
          <w:rFonts w:ascii="Times New Roman" w:hAnsi="Times New Roman"/>
        </w:rPr>
        <w:t xml:space="preserve"> Releases in Nevada</w:t>
      </w:r>
      <w:bookmarkEnd w:id="562"/>
      <w:bookmarkEnd w:id="563"/>
    </w:p>
    <w:p w14:paraId="7C548AE1" w14:textId="2310ECA5" w:rsidR="002E0C6D" w:rsidRPr="002325DD" w:rsidRDefault="002E0C6D" w:rsidP="007572E6">
      <w:pPr>
        <w:pStyle w:val="Paragraph"/>
        <w:rPr>
          <w:rFonts w:ascii="Times New Roman" w:hAnsi="Times New Roman"/>
          <w:sz w:val="24"/>
          <w:szCs w:val="24"/>
        </w:rPr>
      </w:pPr>
      <w:commentRangeStart w:id="567"/>
      <w:del w:id="568" w:author="Francis Ramacciotti" w:date="2022-06-27T12:03:00Z">
        <w:r w:rsidRPr="002325DD" w:rsidDel="007F20A5">
          <w:rPr>
            <w:rFonts w:ascii="Times New Roman" w:hAnsi="Times New Roman"/>
            <w:sz w:val="24"/>
            <w:szCs w:val="24"/>
          </w:rPr>
          <w:delText xml:space="preserve">The </w:delText>
        </w:r>
        <w:commentRangeEnd w:id="567"/>
        <w:r w:rsidR="00530FF0" w:rsidRPr="002325DD" w:rsidDel="007F20A5">
          <w:rPr>
            <w:rStyle w:val="CommentReference"/>
            <w:rFonts w:ascii="Times New Roman" w:hAnsi="Times New Roman"/>
          </w:rPr>
          <w:commentReference w:id="567"/>
        </w:r>
      </w:del>
      <w:r w:rsidRPr="002325DD">
        <w:rPr>
          <w:rFonts w:ascii="Times New Roman" w:hAnsi="Times New Roman"/>
          <w:sz w:val="24"/>
          <w:szCs w:val="24"/>
        </w:rPr>
        <w:t xml:space="preserve">NDEP </w:t>
      </w:r>
      <w:commentRangeStart w:id="569"/>
      <w:commentRangeStart w:id="570"/>
      <w:ins w:id="571" w:author="Francis Ramacciotti" w:date="2022-06-15T15:57:00Z">
        <w:r w:rsidR="005D6A5C" w:rsidRPr="002325DD">
          <w:rPr>
            <w:rFonts w:ascii="Times New Roman" w:hAnsi="Times New Roman"/>
            <w:sz w:val="24"/>
            <w:szCs w:val="24"/>
          </w:rPr>
          <w:t>ha</w:t>
        </w:r>
      </w:ins>
      <w:ins w:id="572" w:author="Francis Ramacciotti" w:date="2022-06-27T12:03:00Z">
        <w:r w:rsidR="007F20A5" w:rsidRPr="002325DD">
          <w:rPr>
            <w:rFonts w:ascii="Times New Roman" w:hAnsi="Times New Roman"/>
            <w:sz w:val="24"/>
            <w:szCs w:val="24"/>
          </w:rPr>
          <w:t>s</w:t>
        </w:r>
      </w:ins>
      <w:ins w:id="573" w:author="Francis Ramacciotti" w:date="2022-06-15T15:57:00Z">
        <w:r w:rsidR="005D6A5C" w:rsidRPr="002325DD">
          <w:rPr>
            <w:rFonts w:ascii="Times New Roman" w:hAnsi="Times New Roman"/>
            <w:sz w:val="24"/>
            <w:szCs w:val="24"/>
          </w:rPr>
          <w:t xml:space="preserve"> </w:t>
        </w:r>
      </w:ins>
      <w:commentRangeEnd w:id="569"/>
      <w:ins w:id="574" w:author="Francis Ramacciotti" w:date="2022-06-27T12:40:00Z">
        <w:r w:rsidR="001F0C80">
          <w:rPr>
            <w:rStyle w:val="CommentReference"/>
          </w:rPr>
          <w:commentReference w:id="569"/>
        </w:r>
      </w:ins>
      <w:commentRangeEnd w:id="570"/>
      <w:r w:rsidR="00EB3607">
        <w:rPr>
          <w:rStyle w:val="CommentReference"/>
        </w:rPr>
        <w:commentReference w:id="570"/>
      </w:r>
      <w:r w:rsidR="00B43602" w:rsidRPr="002325DD">
        <w:rPr>
          <w:rFonts w:ascii="Times New Roman" w:hAnsi="Times New Roman"/>
          <w:sz w:val="24"/>
          <w:szCs w:val="24"/>
        </w:rPr>
        <w:t xml:space="preserve">a process for reporting of </w:t>
      </w:r>
      <w:commentRangeStart w:id="575"/>
      <w:r w:rsidR="00B43602" w:rsidRPr="002325DD">
        <w:rPr>
          <w:rFonts w:ascii="Times New Roman" w:hAnsi="Times New Roman"/>
          <w:sz w:val="24"/>
          <w:szCs w:val="24"/>
        </w:rPr>
        <w:t xml:space="preserve">releases </w:t>
      </w:r>
      <w:commentRangeEnd w:id="575"/>
      <w:r w:rsidR="008977E5">
        <w:rPr>
          <w:rStyle w:val="CommentReference"/>
        </w:rPr>
        <w:commentReference w:id="575"/>
      </w:r>
      <w:ins w:id="576" w:author="Francis Ramacciotti" w:date="2022-06-27T17:01:00Z">
        <w:r w:rsidR="00037597">
          <w:rPr>
            <w:rFonts w:ascii="Times New Roman" w:hAnsi="Times New Roman"/>
            <w:sz w:val="24"/>
            <w:szCs w:val="24"/>
          </w:rPr>
          <w:t xml:space="preserve">to the environment </w:t>
        </w:r>
      </w:ins>
      <w:r w:rsidR="00B43602" w:rsidRPr="002325DD">
        <w:rPr>
          <w:rFonts w:ascii="Times New Roman" w:hAnsi="Times New Roman"/>
          <w:sz w:val="24"/>
          <w:szCs w:val="24"/>
        </w:rPr>
        <w:t xml:space="preserve">via the </w:t>
      </w:r>
      <w:r w:rsidR="00B43602" w:rsidRPr="002325DD">
        <w:rPr>
          <w:rFonts w:ascii="Times New Roman" w:hAnsi="Times New Roman"/>
          <w:b/>
          <w:bCs/>
          <w:sz w:val="24"/>
          <w:szCs w:val="24"/>
        </w:rPr>
        <w:t>NDEP Spill Hotline</w:t>
      </w:r>
      <w:r w:rsidR="00B43602" w:rsidRPr="002325DD">
        <w:rPr>
          <w:rFonts w:ascii="Times New Roman" w:hAnsi="Times New Roman"/>
          <w:sz w:val="24"/>
          <w:szCs w:val="24"/>
        </w:rPr>
        <w:t xml:space="preserve"> (toll free by phone (888) 331-6337 or online at ndep.nv.gov). The recommendation </w:t>
      </w:r>
      <w:r w:rsidRPr="002325DD">
        <w:rPr>
          <w:rFonts w:ascii="Times New Roman" w:hAnsi="Times New Roman"/>
          <w:sz w:val="24"/>
          <w:szCs w:val="24"/>
        </w:rPr>
        <w:t xml:space="preserve">has </w:t>
      </w:r>
      <w:r w:rsidR="00B43602" w:rsidRPr="002325DD">
        <w:rPr>
          <w:rFonts w:ascii="Times New Roman" w:hAnsi="Times New Roman"/>
          <w:sz w:val="24"/>
          <w:szCs w:val="24"/>
        </w:rPr>
        <w:t xml:space="preserve">been </w:t>
      </w:r>
      <w:r w:rsidRPr="002325DD">
        <w:rPr>
          <w:rFonts w:ascii="Times New Roman" w:hAnsi="Times New Roman"/>
          <w:sz w:val="24"/>
          <w:szCs w:val="24"/>
        </w:rPr>
        <w:t xml:space="preserve">made that the reporting of releases of PFAS should be made to the </w:t>
      </w:r>
      <w:ins w:id="577" w:author="Francis Ramacciotti" w:date="2022-06-27T12:16:00Z">
        <w:r w:rsidR="002325DD">
          <w:rPr>
            <w:rFonts w:ascii="Times New Roman" w:hAnsi="Times New Roman"/>
            <w:sz w:val="24"/>
            <w:szCs w:val="24"/>
          </w:rPr>
          <w:t xml:space="preserve">spill </w:t>
        </w:r>
      </w:ins>
      <w:ins w:id="578" w:author="Francis Ramacciotti" w:date="2022-06-15T15:57:00Z">
        <w:r w:rsidR="005D6A5C" w:rsidRPr="002325DD">
          <w:rPr>
            <w:rFonts w:ascii="Times New Roman" w:hAnsi="Times New Roman"/>
            <w:sz w:val="24"/>
            <w:szCs w:val="24"/>
          </w:rPr>
          <w:t xml:space="preserve">hotline </w:t>
        </w:r>
      </w:ins>
      <w:r w:rsidRPr="002325DD">
        <w:rPr>
          <w:rFonts w:ascii="Times New Roman" w:hAnsi="Times New Roman"/>
          <w:sz w:val="24"/>
          <w:szCs w:val="24"/>
        </w:rPr>
        <w:t>under the following circumstances:</w:t>
      </w:r>
    </w:p>
    <w:p w14:paraId="5260CFF9" w14:textId="77777777" w:rsidR="002E0C6D" w:rsidRPr="002325DD" w:rsidRDefault="002E0C6D" w:rsidP="008E6565">
      <w:pPr>
        <w:pStyle w:val="Heading3"/>
        <w:rPr>
          <w:rFonts w:ascii="Times New Roman" w:hAnsi="Times New Roman"/>
        </w:rPr>
      </w:pPr>
      <w:bookmarkStart w:id="579" w:name="_Toc105071011"/>
      <w:bookmarkStart w:id="580" w:name="_Toc107241992"/>
      <w:r w:rsidRPr="002325DD">
        <w:rPr>
          <w:rFonts w:ascii="Times New Roman" w:hAnsi="Times New Roman"/>
        </w:rPr>
        <w:t>Mandatory Reporting of the Discharge, Use, or Release of Class B Firefighting Foams Containing PFAS</w:t>
      </w:r>
      <w:bookmarkEnd w:id="579"/>
      <w:bookmarkEnd w:id="580"/>
    </w:p>
    <w:p w14:paraId="67177592"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Authority for mandatory reporting comes from NRS 459.684.</w:t>
      </w:r>
    </w:p>
    <w:p w14:paraId="0A065462" w14:textId="77777777" w:rsidR="002E0C6D" w:rsidRPr="00F17E57" w:rsidRDefault="002E0C6D" w:rsidP="008E6565">
      <w:pPr>
        <w:pStyle w:val="Paragraph"/>
        <w:numPr>
          <w:ilvl w:val="0"/>
          <w:numId w:val="33"/>
        </w:numPr>
        <w:rPr>
          <w:rFonts w:ascii="Times New Roman" w:hAnsi="Times New Roman"/>
          <w:sz w:val="24"/>
          <w:szCs w:val="24"/>
        </w:rPr>
      </w:pPr>
      <w:commentRangeStart w:id="581"/>
      <w:r w:rsidRPr="00F17E57">
        <w:rPr>
          <w:rFonts w:ascii="Times New Roman" w:hAnsi="Times New Roman"/>
          <w:sz w:val="24"/>
          <w:szCs w:val="24"/>
        </w:rPr>
        <w:t xml:space="preserve">Military installations and civilian airports, under the authority of the Federal Aviation Administration, are </w:t>
      </w:r>
      <w:commentRangeStart w:id="582"/>
      <w:r w:rsidRPr="00F17E57">
        <w:rPr>
          <w:rFonts w:ascii="Times New Roman" w:hAnsi="Times New Roman"/>
          <w:sz w:val="24"/>
          <w:szCs w:val="24"/>
        </w:rPr>
        <w:t>exempt from this requirement</w:t>
      </w:r>
      <w:commentRangeEnd w:id="582"/>
      <w:r w:rsidR="00530FF0" w:rsidRPr="00F17E57">
        <w:rPr>
          <w:rStyle w:val="CommentReference"/>
          <w:rFonts w:ascii="Times New Roman" w:hAnsi="Times New Roman"/>
        </w:rPr>
        <w:commentReference w:id="582"/>
      </w:r>
      <w:r w:rsidRPr="00F17E57">
        <w:rPr>
          <w:rFonts w:ascii="Times New Roman" w:hAnsi="Times New Roman"/>
          <w:sz w:val="24"/>
          <w:szCs w:val="24"/>
        </w:rPr>
        <w:t>.</w:t>
      </w:r>
      <w:commentRangeEnd w:id="581"/>
      <w:r w:rsidR="00F17E57">
        <w:rPr>
          <w:rStyle w:val="CommentReference"/>
        </w:rPr>
        <w:commentReference w:id="581"/>
      </w:r>
    </w:p>
    <w:p w14:paraId="2FDFEE1F" w14:textId="2CDF4A79"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This requirement does not apply to any other class of firefighting foams/products and does not apply to any Class B foam that does not contain PFAS. Before using a Class B firefighting foam and before reporting of any discharge or release, the operator should confirm through consultation of the </w:t>
      </w:r>
      <w:r w:rsidR="00F277A5" w:rsidRPr="002325DD">
        <w:rPr>
          <w:rFonts w:ascii="Times New Roman" w:hAnsi="Times New Roman"/>
          <w:sz w:val="24"/>
          <w:szCs w:val="24"/>
        </w:rPr>
        <w:t>Safety Data Sheets (</w:t>
      </w:r>
      <w:r w:rsidRPr="002325DD">
        <w:rPr>
          <w:rFonts w:ascii="Times New Roman" w:hAnsi="Times New Roman"/>
          <w:sz w:val="24"/>
          <w:szCs w:val="24"/>
        </w:rPr>
        <w:t>SDS</w:t>
      </w:r>
      <w:r w:rsidR="00F277A5" w:rsidRPr="002325DD">
        <w:rPr>
          <w:rFonts w:ascii="Times New Roman" w:hAnsi="Times New Roman"/>
          <w:sz w:val="24"/>
          <w:szCs w:val="24"/>
        </w:rPr>
        <w:t>)</w:t>
      </w:r>
      <w:r w:rsidRPr="002325DD">
        <w:rPr>
          <w:rFonts w:ascii="Times New Roman" w:hAnsi="Times New Roman"/>
          <w:sz w:val="24"/>
          <w:szCs w:val="24"/>
        </w:rPr>
        <w:t xml:space="preserve"> or other product labelling or documentation whether the formulation of the Class B firefighting foam contains PFAS.</w:t>
      </w:r>
    </w:p>
    <w:p w14:paraId="3CBEEFC8" w14:textId="72C4B696"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The mandatory reporting is not limited to accidental releases and includes any intentional use or discharge of Class B firefighting foams containing PFAS including during firefighting actions, operation of fire suppression systems, or testing of delivery equipment. Accidental releases of Class B firefighting foams containing PFAS must be reported for any amount and </w:t>
      </w:r>
      <w:ins w:id="583" w:author="TRHK" w:date="2022-06-10T14:24:00Z">
        <w:r w:rsidR="00C62E7C" w:rsidRPr="002325DD">
          <w:rPr>
            <w:rFonts w:ascii="Times New Roman" w:hAnsi="Times New Roman"/>
            <w:sz w:val="24"/>
            <w:szCs w:val="24"/>
          </w:rPr>
          <w:t xml:space="preserve">under </w:t>
        </w:r>
      </w:ins>
      <w:r w:rsidRPr="002325DD">
        <w:rPr>
          <w:rFonts w:ascii="Times New Roman" w:hAnsi="Times New Roman"/>
          <w:sz w:val="24"/>
          <w:szCs w:val="24"/>
        </w:rPr>
        <w:t>any circumstance.</w:t>
      </w:r>
    </w:p>
    <w:p w14:paraId="0401A14E" w14:textId="4E4D0526" w:rsidR="002E0C6D" w:rsidRPr="002325DD" w:rsidRDefault="002E0C6D" w:rsidP="008E6565">
      <w:pPr>
        <w:pStyle w:val="Paragraph"/>
        <w:numPr>
          <w:ilvl w:val="0"/>
          <w:numId w:val="33"/>
        </w:numPr>
        <w:rPr>
          <w:rFonts w:ascii="Times New Roman" w:hAnsi="Times New Roman"/>
          <w:sz w:val="24"/>
          <w:szCs w:val="24"/>
        </w:rPr>
      </w:pPr>
      <w:ins w:id="584" w:author="TRHK" w:date="2022-06-10T14:24:00Z">
        <w:r w:rsidRPr="002325DD">
          <w:rPr>
            <w:rFonts w:ascii="Times New Roman" w:hAnsi="Times New Roman"/>
            <w:sz w:val="24"/>
            <w:szCs w:val="24"/>
          </w:rPr>
          <w:lastRenderedPageBreak/>
          <w:t>Report</w:t>
        </w:r>
        <w:r w:rsidR="00C62E7C" w:rsidRPr="002325DD">
          <w:rPr>
            <w:rFonts w:ascii="Times New Roman" w:hAnsi="Times New Roman"/>
            <w:sz w:val="24"/>
            <w:szCs w:val="24"/>
          </w:rPr>
          <w:t>s of PFAS release</w:t>
        </w:r>
      </w:ins>
      <w:del w:id="585" w:author="TRHK" w:date="2022-06-10T14:24:00Z">
        <w:r w:rsidRPr="002325DD">
          <w:rPr>
            <w:rFonts w:ascii="Times New Roman" w:hAnsi="Times New Roman"/>
            <w:sz w:val="24"/>
            <w:szCs w:val="24"/>
          </w:rPr>
          <w:delText>Reporters</w:delText>
        </w:r>
      </w:del>
      <w:r w:rsidRPr="002325DD">
        <w:rPr>
          <w:rFonts w:ascii="Times New Roman" w:hAnsi="Times New Roman"/>
          <w:sz w:val="24"/>
          <w:szCs w:val="24"/>
        </w:rPr>
        <w:t xml:space="preserve"> should include the time, date, location, and an estimate of the amount of the discharge, use</w:t>
      </w:r>
      <w:ins w:id="586" w:author="Francis Ramacciotti" w:date="2022-06-27T12:17:00Z">
        <w:r w:rsidR="002325DD">
          <w:rPr>
            <w:rFonts w:ascii="Times New Roman" w:hAnsi="Times New Roman"/>
            <w:sz w:val="24"/>
            <w:szCs w:val="24"/>
          </w:rPr>
          <w:t>,</w:t>
        </w:r>
      </w:ins>
      <w:r w:rsidRPr="002325DD">
        <w:rPr>
          <w:rFonts w:ascii="Times New Roman" w:hAnsi="Times New Roman"/>
          <w:sz w:val="24"/>
          <w:szCs w:val="24"/>
        </w:rPr>
        <w:t xml:space="preserve"> or release of the foam. If intentional, the purpose or reason for the discharge or use should be clearly stated, and if the purpose was for the testing of a fire suppression system or delivery mechanism of a mobile vehicle, the reporter must verify that the measures necessary to contain, treat, and properly dispose of the foam were present and were implemented.</w:t>
      </w:r>
    </w:p>
    <w:p w14:paraId="4D95D20D" w14:textId="7D6BF541"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Reporters should indicate to the Spill Hotline either verbally on the phone or through selection of the appropriate field online that the report is being made in accordance with NRS 459.684 (or AB97), so that data specific to the discharge, use or release of Class B firefighting foams containing PFAS may be tracked.</w:t>
      </w:r>
    </w:p>
    <w:p w14:paraId="07A816B7"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All firefighting training with Class B firefighting foams containing PFAS is prohibited in accordance with NRS 459.682(1)(b). Any reports received through the Spill Hotline of firefighting training with PFAS foams will be investigated as a possible misdemeanor.</w:t>
      </w:r>
    </w:p>
    <w:p w14:paraId="737367B7" w14:textId="77777777" w:rsidR="002E0C6D" w:rsidRPr="002325DD" w:rsidRDefault="002E0C6D" w:rsidP="008E6565">
      <w:pPr>
        <w:pStyle w:val="Heading3"/>
        <w:rPr>
          <w:rFonts w:ascii="Times New Roman" w:hAnsi="Times New Roman"/>
        </w:rPr>
      </w:pPr>
      <w:bookmarkStart w:id="587" w:name="_Toc105071012"/>
      <w:bookmarkStart w:id="588" w:name="_Toc107241993"/>
      <w:r w:rsidRPr="002325DD">
        <w:rPr>
          <w:rFonts w:ascii="Times New Roman" w:hAnsi="Times New Roman"/>
        </w:rPr>
        <w:t>Mandatory Reporting of Any PFAS Released to Surface Waters</w:t>
      </w:r>
      <w:bookmarkEnd w:id="587"/>
      <w:bookmarkEnd w:id="588"/>
    </w:p>
    <w:p w14:paraId="2D5ECCD2"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Authority for mandatory reporting comes from the definition of “pollutant” and “contaminant” in the release reporting regulations at NAC 445A.345 to NAC 445A.348, inclusive.</w:t>
      </w:r>
    </w:p>
    <w:p w14:paraId="28E45926" w14:textId="3A476BA3"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Mandatory reporting applies to any amount of any product which contains intentionally added PFA</w:t>
      </w:r>
      <w:r w:rsidR="00025313" w:rsidRPr="002325DD">
        <w:rPr>
          <w:rFonts w:ascii="Times New Roman" w:hAnsi="Times New Roman"/>
          <w:sz w:val="24"/>
          <w:szCs w:val="24"/>
        </w:rPr>
        <w:t>S</w:t>
      </w:r>
      <w:r w:rsidRPr="002325DD">
        <w:rPr>
          <w:rFonts w:ascii="Times New Roman" w:hAnsi="Times New Roman"/>
          <w:sz w:val="24"/>
          <w:szCs w:val="24"/>
        </w:rPr>
        <w:t xml:space="preserve"> released or discharged to surface water.</w:t>
      </w:r>
    </w:p>
    <w:p w14:paraId="5B3CDDDF"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Military installations and civilian airports are not exempt from the requirement to report releases of PFAS to surface waters.</w:t>
      </w:r>
    </w:p>
    <w:p w14:paraId="49189066" w14:textId="01061E30"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Any permitted discharges to surface water should be handled under permit reporting requirements and limits.</w:t>
      </w:r>
      <w:ins w:id="589" w:author="Roy Thun" w:date="2022-06-27T13:40:00Z">
        <w:r w:rsidR="00337810">
          <w:rPr>
            <w:rFonts w:ascii="Times New Roman" w:hAnsi="Times New Roman"/>
            <w:sz w:val="24"/>
            <w:szCs w:val="24"/>
          </w:rPr>
          <w:t xml:space="preserve"> </w:t>
        </w:r>
      </w:ins>
      <w:ins w:id="590" w:author="Roy Thun" w:date="2022-06-27T13:41:00Z">
        <w:r w:rsidR="00337810">
          <w:rPr>
            <w:rFonts w:ascii="Times New Roman" w:hAnsi="Times New Roman"/>
            <w:sz w:val="24"/>
            <w:szCs w:val="24"/>
          </w:rPr>
          <w:t xml:space="preserve">Volunteer reporting to be sought where not required </w:t>
        </w:r>
      </w:ins>
      <w:ins w:id="591" w:author="Roy Thun" w:date="2022-06-27T13:42:00Z">
        <w:r w:rsidR="00337810">
          <w:rPr>
            <w:rFonts w:ascii="Times New Roman" w:hAnsi="Times New Roman"/>
            <w:sz w:val="24"/>
            <w:szCs w:val="24"/>
          </w:rPr>
          <w:t>under permit.</w:t>
        </w:r>
      </w:ins>
    </w:p>
    <w:p w14:paraId="4E687178"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Response actions should be implemented immediately by the responsible party to mitigate uncontrolled flow of PFAS containing products.</w:t>
      </w:r>
    </w:p>
    <w:p w14:paraId="054AF7C2" w14:textId="4CD962FB" w:rsidR="002E0C6D" w:rsidRPr="002325DD" w:rsidRDefault="002E0C6D" w:rsidP="002321D2">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Regulatory </w:t>
      </w:r>
      <w:r w:rsidR="00322252" w:rsidRPr="002325DD">
        <w:rPr>
          <w:rFonts w:ascii="Times New Roman" w:hAnsi="Times New Roman"/>
          <w:sz w:val="24"/>
          <w:szCs w:val="24"/>
        </w:rPr>
        <w:t>follow-up</w:t>
      </w:r>
      <w:r w:rsidRPr="002325DD">
        <w:rPr>
          <w:rFonts w:ascii="Times New Roman" w:hAnsi="Times New Roman"/>
          <w:sz w:val="24"/>
          <w:szCs w:val="24"/>
        </w:rPr>
        <w:t xml:space="preserve"> from </w:t>
      </w:r>
      <w:ins w:id="592" w:author="TRHK" w:date="2022-06-10T14:24:00Z">
        <w:r w:rsidR="007531D6" w:rsidRPr="002325DD">
          <w:rPr>
            <w:rFonts w:ascii="Times New Roman" w:hAnsi="Times New Roman"/>
            <w:sz w:val="24"/>
            <w:szCs w:val="24"/>
          </w:rPr>
          <w:t>S</w:t>
        </w:r>
        <w:r w:rsidRPr="002325DD">
          <w:rPr>
            <w:rFonts w:ascii="Times New Roman" w:hAnsi="Times New Roman"/>
            <w:sz w:val="24"/>
            <w:szCs w:val="24"/>
          </w:rPr>
          <w:t>tate</w:t>
        </w:r>
      </w:ins>
      <w:del w:id="593" w:author="TRHK" w:date="2022-06-10T14:24:00Z">
        <w:r w:rsidRPr="002325DD">
          <w:rPr>
            <w:rFonts w:ascii="Times New Roman" w:hAnsi="Times New Roman"/>
            <w:sz w:val="24"/>
            <w:szCs w:val="24"/>
          </w:rPr>
          <w:delText>state</w:delText>
        </w:r>
      </w:del>
      <w:r w:rsidRPr="002325DD">
        <w:rPr>
          <w:rFonts w:ascii="Times New Roman" w:hAnsi="Times New Roman"/>
          <w:sz w:val="24"/>
          <w:szCs w:val="24"/>
        </w:rPr>
        <w:t xml:space="preserve"> and local officials with authority over water quality should be expected.</w:t>
      </w:r>
    </w:p>
    <w:p w14:paraId="280F6E39" w14:textId="77777777" w:rsidR="002E0C6D" w:rsidRPr="002325DD" w:rsidRDefault="002E0C6D" w:rsidP="008E6565">
      <w:pPr>
        <w:pStyle w:val="Heading3"/>
        <w:rPr>
          <w:rFonts w:ascii="Times New Roman" w:hAnsi="Times New Roman"/>
        </w:rPr>
      </w:pPr>
      <w:bookmarkStart w:id="594" w:name="_Toc105071013"/>
      <w:bookmarkStart w:id="595" w:name="_Toc107241994"/>
      <w:r w:rsidRPr="002325DD">
        <w:rPr>
          <w:rFonts w:ascii="Times New Roman" w:hAnsi="Times New Roman"/>
        </w:rPr>
        <w:t>Strongly Encouraged Reporting for Detection of PFAS in Groundwater</w:t>
      </w:r>
      <w:bookmarkEnd w:id="594"/>
      <w:bookmarkEnd w:id="595"/>
    </w:p>
    <w:p w14:paraId="730442A4"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The definition of “pollutant” and “contaminant” in the release reporting regulations at NAC 445A.245 to NAC 445A.348, inclusive may support mandatory reporting of the discovery of PFAS to groundwater; however, at this time the NDEP is only strongly encouraging the reporting of PFAS discovery in groundwater.</w:t>
      </w:r>
    </w:p>
    <w:p w14:paraId="057D87CA"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Action taken by the</w:t>
      </w:r>
      <w:del w:id="596" w:author="TRHK" w:date="2022-06-10T14:24:00Z">
        <w:r w:rsidRPr="002325DD">
          <w:rPr>
            <w:rFonts w:ascii="Times New Roman" w:hAnsi="Times New Roman"/>
            <w:sz w:val="24"/>
            <w:szCs w:val="24"/>
          </w:rPr>
          <w:delText xml:space="preserve"> US</w:delText>
        </w:r>
      </w:del>
      <w:r w:rsidRPr="002325DD">
        <w:rPr>
          <w:rFonts w:ascii="Times New Roman" w:hAnsi="Times New Roman"/>
          <w:sz w:val="24"/>
          <w:szCs w:val="24"/>
        </w:rPr>
        <w:t xml:space="preserve"> EPA to list PFAS as a CERCLA hazardous substance would make reporting to NDEP of PFAS discoveries in groundwater mandatory rather than strongly encouraged, based on the definition of “hazardous substance” in the state’s release reporting regulations.</w:t>
      </w:r>
    </w:p>
    <w:p w14:paraId="3BCF0DC0" w14:textId="630879E3"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lastRenderedPageBreak/>
        <w:t xml:space="preserve">Reports of concentrations above EPA Lifetime </w:t>
      </w:r>
      <w:ins w:id="597" w:author="TRHK" w:date="2022-06-10T14:24:00Z">
        <w:r w:rsidR="000E3DB6" w:rsidRPr="002325DD">
          <w:rPr>
            <w:rFonts w:ascii="Times New Roman" w:hAnsi="Times New Roman"/>
            <w:sz w:val="24"/>
            <w:szCs w:val="24"/>
          </w:rPr>
          <w:t>HALs</w:t>
        </w:r>
      </w:ins>
      <w:del w:id="598" w:author="TRHK" w:date="2022-06-10T14:24:00Z">
        <w:r w:rsidRPr="002325DD">
          <w:rPr>
            <w:rFonts w:ascii="Times New Roman" w:hAnsi="Times New Roman"/>
            <w:sz w:val="24"/>
            <w:szCs w:val="24"/>
          </w:rPr>
          <w:delText>Health Advisory Levels</w:delText>
        </w:r>
      </w:del>
      <w:r w:rsidRPr="002325DD">
        <w:rPr>
          <w:rFonts w:ascii="Times New Roman" w:hAnsi="Times New Roman"/>
          <w:sz w:val="24"/>
          <w:szCs w:val="24"/>
        </w:rPr>
        <w:t xml:space="preserve"> may result in </w:t>
      </w:r>
      <w:r w:rsidR="00322252" w:rsidRPr="002325DD">
        <w:rPr>
          <w:rFonts w:ascii="Times New Roman" w:hAnsi="Times New Roman"/>
          <w:sz w:val="24"/>
          <w:szCs w:val="24"/>
        </w:rPr>
        <w:t>follow-up</w:t>
      </w:r>
      <w:r w:rsidRPr="002325DD">
        <w:rPr>
          <w:rFonts w:ascii="Times New Roman" w:hAnsi="Times New Roman"/>
          <w:sz w:val="24"/>
          <w:szCs w:val="24"/>
        </w:rPr>
        <w:t xml:space="preserve"> actions to prioritize the identification of sources and to provide guidance to potentially affected drinking water receptors.</w:t>
      </w:r>
    </w:p>
    <w:p w14:paraId="2AAA9A2D" w14:textId="451A5905" w:rsidR="002E0C6D" w:rsidRPr="002325DD" w:rsidRDefault="002E0C6D" w:rsidP="002B3249">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Reporting of groundwater concentrations of PFAS below EPA Lifetime </w:t>
      </w:r>
      <w:ins w:id="599" w:author="TRHK" w:date="2022-06-10T14:24:00Z">
        <w:r w:rsidR="000E3DB6" w:rsidRPr="002325DD">
          <w:rPr>
            <w:rFonts w:ascii="Times New Roman" w:hAnsi="Times New Roman"/>
            <w:sz w:val="24"/>
            <w:szCs w:val="24"/>
          </w:rPr>
          <w:t>HALs</w:t>
        </w:r>
      </w:ins>
      <w:del w:id="600" w:author="TRHK" w:date="2022-06-10T14:24:00Z">
        <w:r w:rsidRPr="002325DD">
          <w:rPr>
            <w:rFonts w:ascii="Times New Roman" w:hAnsi="Times New Roman"/>
            <w:sz w:val="24"/>
            <w:szCs w:val="24"/>
          </w:rPr>
          <w:delText>Health Advisory levels</w:delText>
        </w:r>
      </w:del>
      <w:r w:rsidRPr="002325DD">
        <w:rPr>
          <w:rFonts w:ascii="Times New Roman" w:hAnsi="Times New Roman"/>
          <w:sz w:val="24"/>
          <w:szCs w:val="24"/>
        </w:rPr>
        <w:t xml:space="preserve"> will still assist the NDEP to understand the prevalence of PFAS in groundwater statewide and to prioritize source identification, but the reporting party should not expect the initiation of response actions or </w:t>
      </w:r>
      <w:r w:rsidR="00322252" w:rsidRPr="002325DD">
        <w:rPr>
          <w:rFonts w:ascii="Times New Roman" w:hAnsi="Times New Roman"/>
          <w:sz w:val="24"/>
          <w:szCs w:val="24"/>
        </w:rPr>
        <w:t>follow-up</w:t>
      </w:r>
      <w:r w:rsidRPr="002325DD">
        <w:rPr>
          <w:rFonts w:ascii="Times New Roman" w:hAnsi="Times New Roman"/>
          <w:sz w:val="24"/>
          <w:szCs w:val="24"/>
        </w:rPr>
        <w:t xml:space="preserve"> contact.</w:t>
      </w:r>
    </w:p>
    <w:p w14:paraId="6DE989A9" w14:textId="77777777" w:rsidR="002E0C6D" w:rsidRPr="002325DD" w:rsidRDefault="002E0C6D" w:rsidP="008E6565">
      <w:pPr>
        <w:pStyle w:val="Heading3"/>
        <w:rPr>
          <w:rFonts w:ascii="Times New Roman" w:hAnsi="Times New Roman"/>
        </w:rPr>
      </w:pPr>
      <w:bookmarkStart w:id="601" w:name="_Toc105071014"/>
      <w:bookmarkStart w:id="602" w:name="_Toc107241995"/>
      <w:r w:rsidRPr="002325DD">
        <w:rPr>
          <w:rFonts w:ascii="Times New Roman" w:hAnsi="Times New Roman"/>
        </w:rPr>
        <w:t>Voluntary Reporting of Any Other PFAS Release or Discovery</w:t>
      </w:r>
      <w:bookmarkEnd w:id="601"/>
      <w:bookmarkEnd w:id="602"/>
    </w:p>
    <w:p w14:paraId="33530604" w14:textId="563C789B"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The NDEP Spill Hotline takes all calls it receives and generates a Spill Report even if the release does not appear to meet reportable triggers. Any release of PFAS to soil or paved surfaces can be reported to the Spill Hotline.</w:t>
      </w:r>
    </w:p>
    <w:p w14:paraId="131A9768" w14:textId="77777777"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The Spill</w:t>
      </w:r>
      <w:del w:id="603" w:author="TRHK" w:date="2022-06-10T14:24:00Z">
        <w:r w:rsidRPr="002325DD">
          <w:rPr>
            <w:rFonts w:ascii="Times New Roman" w:hAnsi="Times New Roman"/>
            <w:sz w:val="24"/>
            <w:szCs w:val="24"/>
          </w:rPr>
          <w:delText xml:space="preserve"> Report</w:delText>
        </w:r>
      </w:del>
      <w:r w:rsidRPr="002325DD">
        <w:rPr>
          <w:rFonts w:ascii="Times New Roman" w:hAnsi="Times New Roman"/>
          <w:sz w:val="24"/>
          <w:szCs w:val="24"/>
        </w:rPr>
        <w:t xml:space="preserve"> Hotline will route any accidental releases of PFAS to the soil or paved surfaces to the Bureau of Corrective Actions, other NDEP bureaus, and local agencies for informational purposes. The Bureau of Corrective Action may work with property owners or operators on a voluntary basis to document response actions to contain, treat, and dispose of released product or contaminated material.</w:t>
      </w:r>
    </w:p>
    <w:p w14:paraId="7077F631" w14:textId="0AE7B605" w:rsidR="002E0C6D" w:rsidRPr="002325DD" w:rsidRDefault="002E0C6D" w:rsidP="0014663E">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Action taken by the </w:t>
      </w:r>
      <w:del w:id="604" w:author="TRHK" w:date="2022-06-10T14:24:00Z">
        <w:r w:rsidRPr="002325DD">
          <w:rPr>
            <w:rFonts w:ascii="Times New Roman" w:hAnsi="Times New Roman"/>
            <w:sz w:val="24"/>
            <w:szCs w:val="24"/>
          </w:rPr>
          <w:delText xml:space="preserve">US </w:delText>
        </w:r>
      </w:del>
      <w:r w:rsidRPr="002325DD">
        <w:rPr>
          <w:rFonts w:ascii="Times New Roman" w:hAnsi="Times New Roman"/>
          <w:sz w:val="24"/>
          <w:szCs w:val="24"/>
        </w:rPr>
        <w:t xml:space="preserve">EPA to list PFAS as a CERCLA hazardous substance would make reporting to NDEP of PFAS releases mandatory rather than voluntary, based on the definition of “hazardous substance” in the </w:t>
      </w:r>
      <w:ins w:id="605" w:author="TRHK" w:date="2022-06-10T14:24:00Z">
        <w:r w:rsidR="00484A47" w:rsidRPr="002325DD">
          <w:rPr>
            <w:rFonts w:ascii="Times New Roman" w:hAnsi="Times New Roman"/>
            <w:sz w:val="24"/>
            <w:szCs w:val="24"/>
          </w:rPr>
          <w:t>S</w:t>
        </w:r>
        <w:r w:rsidRPr="002325DD">
          <w:rPr>
            <w:rFonts w:ascii="Times New Roman" w:hAnsi="Times New Roman"/>
            <w:sz w:val="24"/>
            <w:szCs w:val="24"/>
          </w:rPr>
          <w:t>tate’s</w:t>
        </w:r>
      </w:ins>
      <w:del w:id="606" w:author="TRHK" w:date="2022-06-10T14:24:00Z">
        <w:r w:rsidRPr="002325DD">
          <w:rPr>
            <w:rFonts w:ascii="Times New Roman" w:hAnsi="Times New Roman"/>
            <w:sz w:val="24"/>
            <w:szCs w:val="24"/>
          </w:rPr>
          <w:delText>state’s</w:delText>
        </w:r>
      </w:del>
      <w:r w:rsidRPr="002325DD">
        <w:rPr>
          <w:rFonts w:ascii="Times New Roman" w:hAnsi="Times New Roman"/>
          <w:sz w:val="24"/>
          <w:szCs w:val="24"/>
        </w:rPr>
        <w:t xml:space="preserve"> release reporting regulations. However, the NDEP would issue guidance on the reportable quantity of PFAS releases subject to reporting.</w:t>
      </w:r>
    </w:p>
    <w:p w14:paraId="452C9F60" w14:textId="77777777" w:rsidR="002E0C6D" w:rsidRPr="002325DD" w:rsidRDefault="002E0C6D" w:rsidP="008E6565">
      <w:pPr>
        <w:pStyle w:val="Heading3"/>
        <w:rPr>
          <w:rFonts w:ascii="Times New Roman" w:hAnsi="Times New Roman"/>
        </w:rPr>
      </w:pPr>
      <w:bookmarkStart w:id="607" w:name="_Toc105071015"/>
      <w:bookmarkStart w:id="608" w:name="_Toc107241996"/>
      <w:r w:rsidRPr="002325DD">
        <w:rPr>
          <w:rFonts w:ascii="Times New Roman" w:hAnsi="Times New Roman"/>
        </w:rPr>
        <w:t>Use of Information Obtained Through the NDEP Spill Hotline</w:t>
      </w:r>
      <w:bookmarkEnd w:id="607"/>
      <w:bookmarkEnd w:id="608"/>
    </w:p>
    <w:p w14:paraId="5BEAFD2A" w14:textId="38EBCC56" w:rsidR="002E0C6D" w:rsidRPr="002325DD" w:rsidRDefault="002E0C6D" w:rsidP="008E6565">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Spill/Complaint Reports generated by the NDEP Spill Hotline are routed to state or local agencies that have regulatory authority to respond or </w:t>
      </w:r>
      <w:r w:rsidR="00322252" w:rsidRPr="002325DD">
        <w:rPr>
          <w:rFonts w:ascii="Times New Roman" w:hAnsi="Times New Roman"/>
          <w:sz w:val="24"/>
          <w:szCs w:val="24"/>
        </w:rPr>
        <w:t>follow-up</w:t>
      </w:r>
      <w:r w:rsidRPr="002325DD">
        <w:rPr>
          <w:rFonts w:ascii="Times New Roman" w:hAnsi="Times New Roman"/>
          <w:sz w:val="24"/>
          <w:szCs w:val="24"/>
        </w:rPr>
        <w:t xml:space="preserve"> on the information. For PFAS releases, which may not have defined regulatory triggers for action, the NDEP Spill Hotline will route the report as though it were any other hazardous substance subject to regulation. Receiving agencies will make the determination whether regulatory action is authorized and appropriate. </w:t>
      </w:r>
    </w:p>
    <w:p w14:paraId="37505E47" w14:textId="5F0C7CFD" w:rsidR="002E0C6D" w:rsidRPr="002325DD" w:rsidRDefault="002E0C6D" w:rsidP="000B3149">
      <w:pPr>
        <w:pStyle w:val="Paragraph"/>
        <w:numPr>
          <w:ilvl w:val="0"/>
          <w:numId w:val="33"/>
        </w:numPr>
        <w:rPr>
          <w:rFonts w:ascii="Times New Roman" w:hAnsi="Times New Roman"/>
          <w:sz w:val="24"/>
          <w:szCs w:val="24"/>
        </w:rPr>
      </w:pPr>
      <w:r w:rsidRPr="002325DD">
        <w:rPr>
          <w:rFonts w:ascii="Times New Roman" w:hAnsi="Times New Roman"/>
          <w:sz w:val="24"/>
          <w:szCs w:val="24"/>
        </w:rPr>
        <w:t>One of the purposes of the PFAS Action Plan is to inform policy makers about the prevalence and scope of PFAS use or impacts in the State, so the NDEP Spill Hotline will make all information about PFAS Spill Reports available to stakeholder agencies upon request and will generate summary reports that are made publicly available on the NDEP PFAS webpages.</w:t>
      </w:r>
    </w:p>
    <w:p w14:paraId="213D8B48" w14:textId="77777777" w:rsidR="002E0C6D" w:rsidRPr="002325DD" w:rsidRDefault="002E0C6D" w:rsidP="008E6565">
      <w:pPr>
        <w:pStyle w:val="Heading2"/>
        <w:rPr>
          <w:rFonts w:ascii="Times New Roman" w:hAnsi="Times New Roman"/>
        </w:rPr>
      </w:pPr>
      <w:bookmarkStart w:id="609" w:name="_Toc105071016"/>
      <w:bookmarkStart w:id="610" w:name="_Toc107241997"/>
      <w:r w:rsidRPr="002325DD">
        <w:rPr>
          <w:rFonts w:ascii="Times New Roman" w:hAnsi="Times New Roman"/>
        </w:rPr>
        <w:t>PFAS Release Response</w:t>
      </w:r>
      <w:bookmarkEnd w:id="609"/>
      <w:bookmarkEnd w:id="610"/>
    </w:p>
    <w:p w14:paraId="5115198E" w14:textId="780460F1" w:rsidR="002E0C6D" w:rsidRPr="002325DD" w:rsidRDefault="002E0C6D" w:rsidP="007572E6">
      <w:pPr>
        <w:pStyle w:val="Paragraph"/>
        <w:rPr>
          <w:rFonts w:ascii="Times New Roman" w:hAnsi="Times New Roman"/>
          <w:sz w:val="24"/>
          <w:szCs w:val="24"/>
        </w:rPr>
      </w:pPr>
      <w:r w:rsidRPr="002325DD">
        <w:rPr>
          <w:rFonts w:ascii="Times New Roman" w:hAnsi="Times New Roman"/>
          <w:sz w:val="24"/>
          <w:szCs w:val="24"/>
        </w:rPr>
        <w:t xml:space="preserve">The NDEP has not formally declared that PFAS releases are subject to environmental cleanup requirements under NAC 445A.226 to 445A.22725 (Action Levels for Contaminated Sites). At this time there are no clear reportable triggers or quantities of PFAS in the environment that must trigger corrective actions, and the regulatory landscape across </w:t>
      </w:r>
      <w:ins w:id="611" w:author="TRHK" w:date="2022-06-10T14:24:00Z">
        <w:r w:rsidR="00540CB6" w:rsidRPr="002325DD">
          <w:rPr>
            <w:rFonts w:ascii="Times New Roman" w:hAnsi="Times New Roman"/>
            <w:sz w:val="24"/>
            <w:szCs w:val="24"/>
          </w:rPr>
          <w:t>s</w:t>
        </w:r>
        <w:r w:rsidRPr="002325DD">
          <w:rPr>
            <w:rFonts w:ascii="Times New Roman" w:hAnsi="Times New Roman"/>
            <w:sz w:val="24"/>
            <w:szCs w:val="24"/>
          </w:rPr>
          <w:t>tate</w:t>
        </w:r>
      </w:ins>
      <w:del w:id="612" w:author="TRHK" w:date="2022-06-10T14:24:00Z">
        <w:r w:rsidRPr="002325DD">
          <w:rPr>
            <w:rFonts w:ascii="Times New Roman" w:hAnsi="Times New Roman"/>
            <w:sz w:val="24"/>
            <w:szCs w:val="24"/>
          </w:rPr>
          <w:delText>State</w:delText>
        </w:r>
      </w:del>
      <w:r w:rsidRPr="002325DD">
        <w:rPr>
          <w:rFonts w:ascii="Times New Roman" w:hAnsi="Times New Roman"/>
          <w:sz w:val="24"/>
          <w:szCs w:val="24"/>
        </w:rPr>
        <w:t xml:space="preserve"> and </w:t>
      </w:r>
      <w:ins w:id="613" w:author="TRHK" w:date="2022-06-10T14:24:00Z">
        <w:r w:rsidR="00540CB6" w:rsidRPr="002325DD">
          <w:rPr>
            <w:rFonts w:ascii="Times New Roman" w:hAnsi="Times New Roman"/>
            <w:sz w:val="24"/>
            <w:szCs w:val="24"/>
          </w:rPr>
          <w:t>f</w:t>
        </w:r>
        <w:r w:rsidRPr="002325DD">
          <w:rPr>
            <w:rFonts w:ascii="Times New Roman" w:hAnsi="Times New Roman"/>
            <w:sz w:val="24"/>
            <w:szCs w:val="24"/>
          </w:rPr>
          <w:t>ederal</w:t>
        </w:r>
      </w:ins>
      <w:del w:id="614" w:author="TRHK" w:date="2022-06-10T14:24:00Z">
        <w:r w:rsidRPr="002325DD">
          <w:rPr>
            <w:rFonts w:ascii="Times New Roman" w:hAnsi="Times New Roman"/>
            <w:sz w:val="24"/>
            <w:szCs w:val="24"/>
          </w:rPr>
          <w:delText>Federal</w:delText>
        </w:r>
      </w:del>
      <w:r w:rsidRPr="002325DD">
        <w:rPr>
          <w:rFonts w:ascii="Times New Roman" w:hAnsi="Times New Roman"/>
          <w:sz w:val="24"/>
          <w:szCs w:val="24"/>
        </w:rPr>
        <w:t xml:space="preserve"> governments is in flux as it relates to health-based standards and cleanup levels. However, </w:t>
      </w:r>
      <w:r w:rsidR="007D33B9" w:rsidRPr="002325DD">
        <w:rPr>
          <w:rFonts w:ascii="Times New Roman" w:hAnsi="Times New Roman"/>
          <w:sz w:val="24"/>
          <w:szCs w:val="24"/>
        </w:rPr>
        <w:t xml:space="preserve">future </w:t>
      </w:r>
      <w:r w:rsidRPr="002325DD">
        <w:rPr>
          <w:rFonts w:ascii="Times New Roman" w:hAnsi="Times New Roman"/>
          <w:sz w:val="24"/>
          <w:szCs w:val="24"/>
        </w:rPr>
        <w:t xml:space="preserve">federal or state action in the upcoming years will </w:t>
      </w:r>
      <w:r w:rsidR="00D53A5B" w:rsidRPr="002325DD">
        <w:rPr>
          <w:rFonts w:ascii="Times New Roman" w:hAnsi="Times New Roman"/>
          <w:sz w:val="24"/>
          <w:szCs w:val="24"/>
        </w:rPr>
        <w:t xml:space="preserve">likely </w:t>
      </w:r>
      <w:r w:rsidRPr="002325DD">
        <w:rPr>
          <w:rFonts w:ascii="Times New Roman" w:hAnsi="Times New Roman"/>
          <w:sz w:val="24"/>
          <w:szCs w:val="24"/>
        </w:rPr>
        <w:t xml:space="preserve">result in </w:t>
      </w:r>
      <w:r w:rsidR="00D53A5B" w:rsidRPr="002325DD">
        <w:rPr>
          <w:rFonts w:ascii="Times New Roman" w:hAnsi="Times New Roman"/>
          <w:sz w:val="24"/>
          <w:szCs w:val="24"/>
        </w:rPr>
        <w:t>modification to</w:t>
      </w:r>
      <w:r w:rsidRPr="002325DD">
        <w:rPr>
          <w:rFonts w:ascii="Times New Roman" w:hAnsi="Times New Roman"/>
          <w:sz w:val="24"/>
          <w:szCs w:val="24"/>
        </w:rPr>
        <w:t xml:space="preserve"> Nevada’s soil, groundwater, and surface water response and cleanup programs. The Action Plan </w:t>
      </w:r>
      <w:del w:id="615" w:author="Francis Ramacciotti" w:date="2022-06-15T15:58:00Z">
        <w:r w:rsidRPr="002325DD" w:rsidDel="005D6A5C">
          <w:rPr>
            <w:rFonts w:ascii="Times New Roman" w:hAnsi="Times New Roman"/>
            <w:sz w:val="24"/>
            <w:szCs w:val="24"/>
          </w:rPr>
          <w:delText xml:space="preserve">envisions </w:delText>
        </w:r>
      </w:del>
      <w:ins w:id="616" w:author="Francis Ramacciotti" w:date="2022-06-15T15:58:00Z">
        <w:r w:rsidR="005D6A5C" w:rsidRPr="002325DD">
          <w:rPr>
            <w:rFonts w:ascii="Times New Roman" w:hAnsi="Times New Roman"/>
            <w:sz w:val="24"/>
            <w:szCs w:val="24"/>
          </w:rPr>
          <w:lastRenderedPageBreak/>
          <w:t xml:space="preserve">recommends considering </w:t>
        </w:r>
      </w:ins>
      <w:r w:rsidRPr="002325DD">
        <w:rPr>
          <w:rFonts w:ascii="Times New Roman" w:hAnsi="Times New Roman"/>
          <w:sz w:val="24"/>
          <w:szCs w:val="24"/>
        </w:rPr>
        <w:t xml:space="preserve">the following </w:t>
      </w:r>
      <w:del w:id="617" w:author="Francis Ramacciotti" w:date="2022-06-15T15:58:00Z">
        <w:r w:rsidRPr="002325DD" w:rsidDel="005D6A5C">
          <w:rPr>
            <w:rFonts w:ascii="Times New Roman" w:hAnsi="Times New Roman"/>
            <w:sz w:val="24"/>
            <w:szCs w:val="24"/>
          </w:rPr>
          <w:delText xml:space="preserve">considerations </w:delText>
        </w:r>
      </w:del>
      <w:r w:rsidRPr="002325DD">
        <w:rPr>
          <w:rFonts w:ascii="Times New Roman" w:hAnsi="Times New Roman"/>
          <w:sz w:val="24"/>
          <w:szCs w:val="24"/>
        </w:rPr>
        <w:t xml:space="preserve">for cleanup and response actions </w:t>
      </w:r>
      <w:proofErr w:type="gramStart"/>
      <w:r w:rsidRPr="002325DD">
        <w:rPr>
          <w:rFonts w:ascii="Times New Roman" w:hAnsi="Times New Roman"/>
          <w:sz w:val="24"/>
          <w:szCs w:val="24"/>
        </w:rPr>
        <w:t>at this time</w:t>
      </w:r>
      <w:proofErr w:type="gramEnd"/>
      <w:r w:rsidRPr="002325DD">
        <w:rPr>
          <w:rFonts w:ascii="Times New Roman" w:hAnsi="Times New Roman"/>
          <w:sz w:val="24"/>
          <w:szCs w:val="24"/>
        </w:rPr>
        <w:t>, including triggers for changes to the regulatory framework:</w:t>
      </w:r>
    </w:p>
    <w:p w14:paraId="3182329B" w14:textId="77777777" w:rsidR="002E0C6D" w:rsidRPr="002325DD" w:rsidRDefault="002E0C6D" w:rsidP="00322252">
      <w:pPr>
        <w:pStyle w:val="Paragraph"/>
        <w:numPr>
          <w:ilvl w:val="0"/>
          <w:numId w:val="33"/>
        </w:numPr>
        <w:rPr>
          <w:rFonts w:ascii="Times New Roman" w:hAnsi="Times New Roman"/>
          <w:sz w:val="24"/>
          <w:szCs w:val="24"/>
        </w:rPr>
      </w:pPr>
      <w:r w:rsidRPr="002325DD">
        <w:rPr>
          <w:rFonts w:ascii="Times New Roman" w:hAnsi="Times New Roman"/>
          <w:sz w:val="24"/>
          <w:szCs w:val="24"/>
        </w:rPr>
        <w:t>Federal action that results in the listing of any PFAS as a hazardous substance under 40 CFR Part 302 would immediately result in the application of Nevada release reporting requirements under NAC 445A.345 to NAC 445A.348 and corrective action requirements under NAC 445A.226 to 445A.22725 for that PFAS.</w:t>
      </w:r>
    </w:p>
    <w:p w14:paraId="6ADC2BDD" w14:textId="77777777" w:rsidR="002E0C6D" w:rsidRPr="002325DD" w:rsidRDefault="002E0C6D" w:rsidP="00322252">
      <w:pPr>
        <w:pStyle w:val="Paragraph"/>
        <w:numPr>
          <w:ilvl w:val="0"/>
          <w:numId w:val="33"/>
        </w:numPr>
        <w:rPr>
          <w:rFonts w:ascii="Times New Roman" w:hAnsi="Times New Roman"/>
          <w:sz w:val="24"/>
          <w:szCs w:val="24"/>
        </w:rPr>
      </w:pPr>
      <w:r w:rsidRPr="002325DD">
        <w:rPr>
          <w:rFonts w:ascii="Times New Roman" w:hAnsi="Times New Roman"/>
          <w:sz w:val="24"/>
          <w:szCs w:val="24"/>
        </w:rPr>
        <w:t>If federal action to list PFAS as a CERCLA hazardous substance does not occur within a timeframe that meets Nevada’s need to address impacts identified in the State, the NDEP may pursue regulatory rulemaking to establish reporting requirements and cleanup action levels for soil and groundwater contamination.</w:t>
      </w:r>
    </w:p>
    <w:p w14:paraId="1B8BA909" w14:textId="77777777" w:rsidR="002E0C6D" w:rsidRPr="002325DD" w:rsidRDefault="002E0C6D" w:rsidP="00322252">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Federal action that results in the establishment of a Maximum Contaminant Limit for any PFAS pursuant to the Safe Drinking Water Act would immediately establish action levels and remediation standards for groundwater in the State of Nevada. Until that time, the NDEP will consider the Lifetime </w:t>
      </w:r>
      <w:ins w:id="618" w:author="TRHK" w:date="2022-06-10T14:24:00Z">
        <w:r w:rsidR="00651654" w:rsidRPr="002325DD">
          <w:rPr>
            <w:rFonts w:ascii="Times New Roman" w:hAnsi="Times New Roman"/>
            <w:sz w:val="24"/>
            <w:szCs w:val="24"/>
          </w:rPr>
          <w:t>HALs</w:t>
        </w:r>
      </w:ins>
      <w:del w:id="619" w:author="TRHK" w:date="2022-06-10T14:24:00Z">
        <w:r w:rsidRPr="002325DD">
          <w:rPr>
            <w:rFonts w:ascii="Times New Roman" w:hAnsi="Times New Roman"/>
            <w:sz w:val="24"/>
            <w:szCs w:val="24"/>
          </w:rPr>
          <w:delText>Health Advisory Levels</w:delText>
        </w:r>
      </w:del>
      <w:r w:rsidRPr="002325DD">
        <w:rPr>
          <w:rFonts w:ascii="Times New Roman" w:hAnsi="Times New Roman"/>
          <w:sz w:val="24"/>
          <w:szCs w:val="24"/>
        </w:rPr>
        <w:t xml:space="preserve"> as the appropriate groundwater screening level.</w:t>
      </w:r>
    </w:p>
    <w:p w14:paraId="57E07989" w14:textId="77777777" w:rsidR="002E0C6D" w:rsidRPr="002325DD" w:rsidRDefault="002E0C6D" w:rsidP="00322252">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The US Environmental Protection Agency has published Regional Screening Levels for five commonly detected </w:t>
      </w:r>
      <w:r w:rsidRPr="003802B9">
        <w:rPr>
          <w:rFonts w:ascii="Times New Roman" w:hAnsi="Times New Roman"/>
          <w:sz w:val="24"/>
          <w:szCs w:val="24"/>
        </w:rPr>
        <w:t>PFAS (</w:t>
      </w:r>
      <w:bookmarkStart w:id="620" w:name="_Hlk105413474"/>
      <w:r w:rsidR="00281E99" w:rsidRPr="003802B9">
        <w:rPr>
          <w:rFonts w:ascii="Times New Roman" w:hAnsi="Times New Roman"/>
          <w:sz w:val="24"/>
          <w:szCs w:val="24"/>
        </w:rPr>
        <w:fldChar w:fldCharType="begin"/>
      </w:r>
      <w:r w:rsidR="00281E99" w:rsidRPr="003802B9">
        <w:rPr>
          <w:rFonts w:ascii="Times New Roman" w:hAnsi="Times New Roman"/>
          <w:sz w:val="24"/>
          <w:szCs w:val="24"/>
          <w:rPrChange w:id="621" w:author="Francis Ramacciotti" w:date="2022-06-27T12:52:00Z">
            <w:rPr>
              <w:rFonts w:ascii="Times New Roman" w:hAnsi="Times New Roman"/>
            </w:rPr>
          </w:rPrChange>
        </w:rPr>
        <w:instrText xml:space="preserve"> HYPERLINK "https://www.epa.gov/risk/regional-screening-levels-rsls" </w:instrText>
      </w:r>
      <w:r w:rsidR="00281E99" w:rsidRPr="003802B9">
        <w:rPr>
          <w:rFonts w:ascii="Times New Roman" w:hAnsi="Times New Roman"/>
          <w:sz w:val="24"/>
          <w:szCs w:val="24"/>
        </w:rPr>
        <w:fldChar w:fldCharType="separate"/>
      </w:r>
      <w:r w:rsidRPr="003802B9">
        <w:rPr>
          <w:rFonts w:ascii="Times New Roman" w:hAnsi="Times New Roman"/>
          <w:sz w:val="24"/>
          <w:szCs w:val="24"/>
          <w:rPrChange w:id="622" w:author="Francis Ramacciotti" w:date="2022-06-27T12:52:00Z">
            <w:rPr>
              <w:rFonts w:ascii="Times New Roman" w:hAnsi="Times New Roman"/>
            </w:rPr>
          </w:rPrChange>
        </w:rPr>
        <w:t>https://www.epa.gov/risk/regional-screening-levels-rsls</w:t>
      </w:r>
      <w:r w:rsidR="00281E99" w:rsidRPr="003802B9">
        <w:rPr>
          <w:rFonts w:ascii="Times New Roman" w:hAnsi="Times New Roman"/>
          <w:sz w:val="24"/>
          <w:szCs w:val="24"/>
        </w:rPr>
        <w:fldChar w:fldCharType="end"/>
      </w:r>
      <w:bookmarkEnd w:id="620"/>
      <w:r w:rsidRPr="003802B9">
        <w:rPr>
          <w:rFonts w:ascii="Times New Roman" w:hAnsi="Times New Roman"/>
          <w:sz w:val="24"/>
          <w:szCs w:val="24"/>
        </w:rPr>
        <w:t>). The</w:t>
      </w:r>
      <w:r w:rsidRPr="002325DD">
        <w:rPr>
          <w:rFonts w:ascii="Times New Roman" w:hAnsi="Times New Roman"/>
          <w:sz w:val="24"/>
          <w:szCs w:val="24"/>
        </w:rPr>
        <w:t xml:space="preserve"> NDEP Bureau of Corrective Action relies on these screening levels when making decisions about site investigation and cleanup for soil impacts.</w:t>
      </w:r>
    </w:p>
    <w:p w14:paraId="17C12116" w14:textId="406F1AD5" w:rsidR="002E0C6D" w:rsidRPr="002325DD" w:rsidRDefault="002E0C6D" w:rsidP="00C437C3">
      <w:pPr>
        <w:pStyle w:val="Paragraph"/>
        <w:numPr>
          <w:ilvl w:val="0"/>
          <w:numId w:val="33"/>
        </w:numPr>
        <w:rPr>
          <w:rFonts w:ascii="Times New Roman" w:hAnsi="Times New Roman"/>
          <w:sz w:val="24"/>
          <w:szCs w:val="24"/>
        </w:rPr>
      </w:pPr>
      <w:r w:rsidRPr="002325DD">
        <w:rPr>
          <w:rFonts w:ascii="Times New Roman" w:hAnsi="Times New Roman"/>
          <w:sz w:val="24"/>
          <w:szCs w:val="24"/>
        </w:rPr>
        <w:t xml:space="preserve">For releases </w:t>
      </w:r>
      <w:del w:id="623" w:author="TRHK" w:date="2022-06-10T14:24:00Z">
        <w:r w:rsidRPr="002325DD">
          <w:rPr>
            <w:rFonts w:ascii="Times New Roman" w:hAnsi="Times New Roman"/>
            <w:sz w:val="24"/>
            <w:szCs w:val="24"/>
          </w:rPr>
          <w:delText xml:space="preserve">to paved surfaces </w:delText>
        </w:r>
      </w:del>
      <w:r w:rsidRPr="002325DD">
        <w:rPr>
          <w:rFonts w:ascii="Times New Roman" w:hAnsi="Times New Roman"/>
          <w:sz w:val="24"/>
          <w:szCs w:val="24"/>
        </w:rPr>
        <w:t>of PFAS containing products</w:t>
      </w:r>
      <w:ins w:id="624" w:author="TRHK" w:date="2022-06-10T14:24:00Z">
        <w:r w:rsidR="00EE043C" w:rsidRPr="002325DD">
          <w:rPr>
            <w:rFonts w:ascii="Times New Roman" w:hAnsi="Times New Roman"/>
            <w:sz w:val="24"/>
            <w:szCs w:val="24"/>
          </w:rPr>
          <w:t xml:space="preserve"> to paved surfaces</w:t>
        </w:r>
      </w:ins>
      <w:r w:rsidRPr="002325DD">
        <w:rPr>
          <w:rFonts w:ascii="Times New Roman" w:hAnsi="Times New Roman"/>
          <w:sz w:val="24"/>
          <w:szCs w:val="24"/>
        </w:rPr>
        <w:t xml:space="preserve">, property owners or operators should take appropriate steps to contain, treat, and properly dispose of any adsorbent material used to prevent the product from reaching soil or storm drain inlets. Documentation of the response actions taken may be submitted voluntarily to the NDEP Bureau of Corrective Action, similarly to what is done under NAC 445A.2269(3)(c) for other hazardous substances, hazardous wastes, or regulated substances released to paved surfaces. </w:t>
      </w:r>
    </w:p>
    <w:p w14:paraId="61C97480" w14:textId="76DE71D0" w:rsidR="00F50D43" w:rsidRPr="002325DD" w:rsidRDefault="00F352D1" w:rsidP="0049006D">
      <w:pPr>
        <w:pStyle w:val="Heading2"/>
        <w:rPr>
          <w:rFonts w:ascii="Times New Roman" w:hAnsi="Times New Roman"/>
        </w:rPr>
      </w:pPr>
      <w:bookmarkStart w:id="625" w:name="_Toc105071017"/>
      <w:bookmarkStart w:id="626" w:name="_Toc107241998"/>
      <w:r w:rsidRPr="002325DD">
        <w:rPr>
          <w:rFonts w:ascii="Times New Roman" w:hAnsi="Times New Roman"/>
        </w:rPr>
        <w:t xml:space="preserve">Outreach and Communication </w:t>
      </w:r>
      <w:r w:rsidR="00F50D43" w:rsidRPr="002325DD">
        <w:rPr>
          <w:rFonts w:ascii="Times New Roman" w:hAnsi="Times New Roman"/>
        </w:rPr>
        <w:t>Plan</w:t>
      </w:r>
      <w:bookmarkEnd w:id="625"/>
      <w:bookmarkEnd w:id="626"/>
    </w:p>
    <w:p w14:paraId="1D3D2447" w14:textId="57B78F89" w:rsidR="009550CA" w:rsidRPr="002325DD" w:rsidRDefault="00251FD4" w:rsidP="00F50D43">
      <w:pPr>
        <w:pStyle w:val="Paragraph"/>
        <w:rPr>
          <w:rFonts w:ascii="Times New Roman" w:hAnsi="Times New Roman"/>
          <w:sz w:val="24"/>
          <w:szCs w:val="24"/>
        </w:rPr>
      </w:pPr>
      <w:r w:rsidRPr="002325DD">
        <w:rPr>
          <w:rFonts w:ascii="Times New Roman" w:hAnsi="Times New Roman"/>
          <w:sz w:val="24"/>
          <w:szCs w:val="24"/>
        </w:rPr>
        <w:t xml:space="preserve">The most effective risk communication strategies employ a combination of techniques that build trust and demonstrate a partnership with the community through clear science communication that is accessible, factual, and transparent. </w:t>
      </w:r>
      <w:r w:rsidR="00AC3466" w:rsidRPr="002325DD">
        <w:rPr>
          <w:rFonts w:ascii="Times New Roman" w:hAnsi="Times New Roman"/>
          <w:sz w:val="24"/>
          <w:szCs w:val="24"/>
        </w:rPr>
        <w:t>The dynamic considerations related to communicating PFAS challenges to concerned citizens, the regulated community, and other stakeholders</w:t>
      </w:r>
      <w:r w:rsidR="005669A7" w:rsidRPr="002325DD">
        <w:rPr>
          <w:rFonts w:ascii="Times New Roman" w:hAnsi="Times New Roman"/>
          <w:sz w:val="24"/>
          <w:szCs w:val="24"/>
        </w:rPr>
        <w:t xml:space="preserve"> are</w:t>
      </w:r>
      <w:r w:rsidR="00A13C88" w:rsidRPr="002325DD">
        <w:rPr>
          <w:rFonts w:ascii="Times New Roman" w:hAnsi="Times New Roman"/>
          <w:sz w:val="24"/>
          <w:szCs w:val="24"/>
        </w:rPr>
        <w:t xml:space="preserve"> important </w:t>
      </w:r>
      <w:r w:rsidR="005669A7" w:rsidRPr="002325DD">
        <w:rPr>
          <w:rFonts w:ascii="Times New Roman" w:hAnsi="Times New Roman"/>
          <w:sz w:val="24"/>
          <w:szCs w:val="24"/>
        </w:rPr>
        <w:t>for transparency and collaboration</w:t>
      </w:r>
      <w:r w:rsidRPr="002325DD">
        <w:rPr>
          <w:rFonts w:ascii="Times New Roman" w:hAnsi="Times New Roman"/>
          <w:sz w:val="24"/>
          <w:szCs w:val="24"/>
        </w:rPr>
        <w:t xml:space="preserve"> within the State of Nevada. </w:t>
      </w:r>
    </w:p>
    <w:p w14:paraId="5E1F6717" w14:textId="5A4889CF" w:rsidR="009550CA" w:rsidRPr="002325DD" w:rsidRDefault="009550CA" w:rsidP="00F50D43">
      <w:pPr>
        <w:pStyle w:val="Paragraph"/>
        <w:rPr>
          <w:rFonts w:ascii="Times New Roman" w:hAnsi="Times New Roman"/>
          <w:sz w:val="24"/>
          <w:szCs w:val="24"/>
        </w:rPr>
      </w:pPr>
      <w:r w:rsidRPr="002325DD">
        <w:rPr>
          <w:rFonts w:ascii="Times New Roman" w:hAnsi="Times New Roman"/>
          <w:sz w:val="24"/>
          <w:szCs w:val="24"/>
        </w:rPr>
        <w:t>Numerous agencies and other stakeholders participating in the Working Group have successful education and outreach programs related to PFAS that may help the public, community utilities,</w:t>
      </w:r>
      <w:r w:rsidR="003E38F5" w:rsidRPr="002325DD">
        <w:rPr>
          <w:rFonts w:ascii="Times New Roman" w:hAnsi="Times New Roman"/>
          <w:sz w:val="24"/>
          <w:szCs w:val="24"/>
        </w:rPr>
        <w:t xml:space="preserve"> businesses</w:t>
      </w:r>
      <w:r w:rsidR="00735E0D" w:rsidRPr="002325DD">
        <w:rPr>
          <w:rFonts w:ascii="Times New Roman" w:hAnsi="Times New Roman"/>
          <w:sz w:val="24"/>
          <w:szCs w:val="24"/>
        </w:rPr>
        <w:t>,</w:t>
      </w:r>
      <w:r w:rsidRPr="002325DD">
        <w:rPr>
          <w:rFonts w:ascii="Times New Roman" w:hAnsi="Times New Roman"/>
          <w:sz w:val="24"/>
          <w:szCs w:val="24"/>
        </w:rPr>
        <w:t xml:space="preserve"> and local </w:t>
      </w:r>
      <w:r w:rsidR="00F72CDB" w:rsidRPr="002325DD">
        <w:rPr>
          <w:rFonts w:ascii="Times New Roman" w:hAnsi="Times New Roman"/>
          <w:sz w:val="24"/>
          <w:szCs w:val="24"/>
        </w:rPr>
        <w:t>decision</w:t>
      </w:r>
      <w:r w:rsidRPr="002325DD">
        <w:rPr>
          <w:rFonts w:ascii="Times New Roman" w:hAnsi="Times New Roman"/>
          <w:sz w:val="24"/>
          <w:szCs w:val="24"/>
        </w:rPr>
        <w:t xml:space="preserve"> makers understand the issues and leverage available resources. </w:t>
      </w:r>
      <w:r w:rsidR="004423F0" w:rsidRPr="002325DD">
        <w:rPr>
          <w:rFonts w:ascii="Times New Roman" w:hAnsi="Times New Roman"/>
          <w:sz w:val="24"/>
          <w:szCs w:val="24"/>
        </w:rPr>
        <w:t>Future p</w:t>
      </w:r>
      <w:r w:rsidRPr="002325DD">
        <w:rPr>
          <w:rFonts w:ascii="Times New Roman" w:hAnsi="Times New Roman"/>
          <w:sz w:val="24"/>
          <w:szCs w:val="24"/>
        </w:rPr>
        <w:t>artnering</w:t>
      </w:r>
      <w:r w:rsidR="004423F0" w:rsidRPr="002325DD">
        <w:rPr>
          <w:rFonts w:ascii="Times New Roman" w:hAnsi="Times New Roman"/>
          <w:sz w:val="24"/>
          <w:szCs w:val="24"/>
        </w:rPr>
        <w:t xml:space="preserve">, including funding, </w:t>
      </w:r>
      <w:r w:rsidRPr="002325DD">
        <w:rPr>
          <w:rFonts w:ascii="Times New Roman" w:hAnsi="Times New Roman"/>
          <w:sz w:val="24"/>
          <w:szCs w:val="24"/>
        </w:rPr>
        <w:t xml:space="preserve">between </w:t>
      </w:r>
      <w:r w:rsidR="004423F0" w:rsidRPr="002325DD">
        <w:rPr>
          <w:rFonts w:ascii="Times New Roman" w:hAnsi="Times New Roman"/>
          <w:sz w:val="24"/>
          <w:szCs w:val="24"/>
        </w:rPr>
        <w:t xml:space="preserve">new and/or </w:t>
      </w:r>
      <w:r w:rsidRPr="002325DD">
        <w:rPr>
          <w:rFonts w:ascii="Times New Roman" w:hAnsi="Times New Roman"/>
          <w:sz w:val="24"/>
          <w:szCs w:val="24"/>
        </w:rPr>
        <w:t xml:space="preserve">existing programs to share outreach and education tools about PFAS can </w:t>
      </w:r>
      <w:r w:rsidR="00F72CDB" w:rsidRPr="002325DD">
        <w:rPr>
          <w:rFonts w:ascii="Times New Roman" w:hAnsi="Times New Roman"/>
          <w:sz w:val="24"/>
          <w:szCs w:val="24"/>
        </w:rPr>
        <w:t xml:space="preserve">be a mechanism to </w:t>
      </w:r>
      <w:r w:rsidRPr="002325DD">
        <w:rPr>
          <w:rFonts w:ascii="Times New Roman" w:hAnsi="Times New Roman"/>
          <w:sz w:val="24"/>
          <w:szCs w:val="24"/>
        </w:rPr>
        <w:t>reach broader audiences</w:t>
      </w:r>
      <w:r w:rsidR="004423F0" w:rsidRPr="002325DD">
        <w:rPr>
          <w:rFonts w:ascii="Times New Roman" w:hAnsi="Times New Roman"/>
          <w:sz w:val="24"/>
          <w:szCs w:val="24"/>
        </w:rPr>
        <w:t xml:space="preserve"> and leverage resources to address PFAS</w:t>
      </w:r>
      <w:r w:rsidRPr="002325DD">
        <w:rPr>
          <w:rFonts w:ascii="Times New Roman" w:hAnsi="Times New Roman"/>
          <w:sz w:val="24"/>
          <w:szCs w:val="24"/>
        </w:rPr>
        <w:t>. Stormwater, non-point source pollution, source water protection, corrective action, science education and public health are all programs that have active outreach components where PFAS education could be incorporated.</w:t>
      </w:r>
    </w:p>
    <w:p w14:paraId="546794BE" w14:textId="57E51275" w:rsidR="00190DBC" w:rsidRPr="002325DD" w:rsidRDefault="00251FD4" w:rsidP="00F50D43">
      <w:pPr>
        <w:pStyle w:val="Paragraph"/>
        <w:rPr>
          <w:rFonts w:ascii="Times New Roman" w:hAnsi="Times New Roman"/>
          <w:sz w:val="24"/>
          <w:szCs w:val="24"/>
        </w:rPr>
      </w:pPr>
      <w:r w:rsidRPr="002325DD">
        <w:rPr>
          <w:rFonts w:ascii="Times New Roman" w:hAnsi="Times New Roman"/>
          <w:sz w:val="24"/>
          <w:szCs w:val="24"/>
        </w:rPr>
        <w:lastRenderedPageBreak/>
        <w:t xml:space="preserve">All </w:t>
      </w:r>
      <w:r w:rsidR="00AC72C2" w:rsidRPr="002325DD">
        <w:rPr>
          <w:rFonts w:ascii="Times New Roman" w:hAnsi="Times New Roman"/>
          <w:sz w:val="24"/>
          <w:szCs w:val="24"/>
        </w:rPr>
        <w:t xml:space="preserve">PFAS </w:t>
      </w:r>
      <w:r w:rsidRPr="002325DD">
        <w:rPr>
          <w:rFonts w:ascii="Times New Roman" w:hAnsi="Times New Roman"/>
          <w:sz w:val="24"/>
          <w:szCs w:val="24"/>
        </w:rPr>
        <w:t>updates</w:t>
      </w:r>
      <w:r w:rsidR="00AC72C2" w:rsidRPr="002325DD">
        <w:rPr>
          <w:rFonts w:ascii="Times New Roman" w:hAnsi="Times New Roman"/>
          <w:sz w:val="24"/>
          <w:szCs w:val="24"/>
        </w:rPr>
        <w:t>,</w:t>
      </w:r>
      <w:r w:rsidR="004923D4" w:rsidRPr="002325DD">
        <w:rPr>
          <w:rFonts w:ascii="Times New Roman" w:hAnsi="Times New Roman"/>
          <w:sz w:val="24"/>
          <w:szCs w:val="24"/>
        </w:rPr>
        <w:t xml:space="preserve"> </w:t>
      </w:r>
      <w:r w:rsidR="004B70DE" w:rsidRPr="002325DD">
        <w:rPr>
          <w:rFonts w:ascii="Times New Roman" w:hAnsi="Times New Roman"/>
          <w:sz w:val="24"/>
          <w:szCs w:val="24"/>
        </w:rPr>
        <w:t>communications</w:t>
      </w:r>
      <w:r w:rsidR="00AC72C2" w:rsidRPr="002325DD">
        <w:rPr>
          <w:rFonts w:ascii="Times New Roman" w:hAnsi="Times New Roman"/>
          <w:sz w:val="24"/>
          <w:szCs w:val="24"/>
        </w:rPr>
        <w:t>,</w:t>
      </w:r>
      <w:r w:rsidR="00730D9B" w:rsidRPr="002325DD">
        <w:rPr>
          <w:rFonts w:ascii="Times New Roman" w:hAnsi="Times New Roman"/>
          <w:sz w:val="24"/>
          <w:szCs w:val="24"/>
        </w:rPr>
        <w:t xml:space="preserve"> </w:t>
      </w:r>
      <w:r w:rsidR="00AC72C2" w:rsidRPr="002325DD">
        <w:rPr>
          <w:rFonts w:ascii="Times New Roman" w:hAnsi="Times New Roman"/>
          <w:sz w:val="24"/>
          <w:szCs w:val="24"/>
        </w:rPr>
        <w:t xml:space="preserve">and tools for water system operators for public notice </w:t>
      </w:r>
      <w:r w:rsidRPr="002325DD">
        <w:rPr>
          <w:rFonts w:ascii="Times New Roman" w:hAnsi="Times New Roman"/>
          <w:sz w:val="24"/>
          <w:szCs w:val="24"/>
        </w:rPr>
        <w:t>related to this action plan</w:t>
      </w:r>
      <w:r w:rsidR="00AC72C2" w:rsidRPr="002325DD">
        <w:rPr>
          <w:rFonts w:ascii="Times New Roman" w:hAnsi="Times New Roman"/>
          <w:sz w:val="24"/>
          <w:szCs w:val="24"/>
        </w:rPr>
        <w:t xml:space="preserve"> </w:t>
      </w:r>
      <w:ins w:id="627" w:author="Francis Ramacciotti" w:date="2022-06-15T16:01:00Z">
        <w:r w:rsidR="005D6A5C" w:rsidRPr="002325DD">
          <w:rPr>
            <w:rFonts w:ascii="Times New Roman" w:hAnsi="Times New Roman"/>
            <w:sz w:val="24"/>
            <w:szCs w:val="24"/>
          </w:rPr>
          <w:t>are recommended to</w:t>
        </w:r>
      </w:ins>
      <w:del w:id="628" w:author="Francis Ramacciotti" w:date="2022-06-15T16:01:00Z">
        <w:r w:rsidRPr="002325DD" w:rsidDel="005D6A5C">
          <w:rPr>
            <w:rFonts w:ascii="Times New Roman" w:hAnsi="Times New Roman"/>
            <w:sz w:val="24"/>
            <w:szCs w:val="24"/>
          </w:rPr>
          <w:delText>will</w:delText>
        </w:r>
      </w:del>
      <w:r w:rsidRPr="002325DD">
        <w:rPr>
          <w:rFonts w:ascii="Times New Roman" w:hAnsi="Times New Roman"/>
          <w:sz w:val="24"/>
          <w:szCs w:val="24"/>
        </w:rPr>
        <w:t xml:space="preserve"> be</w:t>
      </w:r>
      <w:r w:rsidR="00FB09D6" w:rsidRPr="002325DD">
        <w:rPr>
          <w:rFonts w:ascii="Times New Roman" w:hAnsi="Times New Roman"/>
          <w:sz w:val="24"/>
          <w:szCs w:val="24"/>
        </w:rPr>
        <w:t xml:space="preserve"> made</w:t>
      </w:r>
      <w:r w:rsidRPr="002325DD">
        <w:rPr>
          <w:rFonts w:ascii="Times New Roman" w:hAnsi="Times New Roman"/>
          <w:sz w:val="24"/>
          <w:szCs w:val="24"/>
        </w:rPr>
        <w:t xml:space="preserve"> available via NDEP’s website</w:t>
      </w:r>
      <w:r w:rsidR="00930AEA" w:rsidRPr="002325DD">
        <w:rPr>
          <w:rFonts w:ascii="Times New Roman" w:hAnsi="Times New Roman"/>
          <w:sz w:val="24"/>
          <w:szCs w:val="24"/>
        </w:rPr>
        <w:t xml:space="preserve">, </w:t>
      </w:r>
      <w:bookmarkStart w:id="629" w:name="_Hlk105416171"/>
      <w:r w:rsidR="00281E99" w:rsidRPr="002325DD">
        <w:fldChar w:fldCharType="begin"/>
      </w:r>
      <w:r w:rsidR="00281E99" w:rsidRPr="002325DD">
        <w:rPr>
          <w:rFonts w:ascii="Times New Roman" w:hAnsi="Times New Roman"/>
        </w:rPr>
        <w:instrText xml:space="preserve"> HYPERLINK "http://ndep.nv.gov/water/pfas-action-plan" </w:instrText>
      </w:r>
      <w:r w:rsidR="00281E99" w:rsidRPr="002325DD">
        <w:fldChar w:fldCharType="separate"/>
      </w:r>
      <w:r w:rsidR="00930AEA" w:rsidRPr="002325DD">
        <w:rPr>
          <w:rStyle w:val="Hyperlink"/>
          <w:rFonts w:ascii="Times New Roman" w:hAnsi="Times New Roman"/>
        </w:rPr>
        <w:t>http://ndep.nv.gov/water/pfas-action-plan</w:t>
      </w:r>
      <w:r w:rsidR="00281E99" w:rsidRPr="002325DD">
        <w:rPr>
          <w:rStyle w:val="Hyperlink"/>
          <w:rFonts w:ascii="Times New Roman" w:hAnsi="Times New Roman"/>
        </w:rPr>
        <w:fldChar w:fldCharType="end"/>
      </w:r>
      <w:bookmarkEnd w:id="629"/>
      <w:r w:rsidRPr="002325DD">
        <w:rPr>
          <w:rFonts w:ascii="Times New Roman" w:hAnsi="Times New Roman"/>
          <w:sz w:val="24"/>
          <w:szCs w:val="24"/>
        </w:rPr>
        <w:t>.</w:t>
      </w:r>
    </w:p>
    <w:p w14:paraId="633EF188" w14:textId="4EB6FF46" w:rsidR="00F352D1" w:rsidRPr="002325DD" w:rsidRDefault="00F352D1" w:rsidP="0049006D">
      <w:pPr>
        <w:pStyle w:val="Heading2"/>
        <w:rPr>
          <w:rFonts w:ascii="Times New Roman" w:hAnsi="Times New Roman"/>
        </w:rPr>
      </w:pPr>
      <w:bookmarkStart w:id="630" w:name="_Toc105071018"/>
      <w:bookmarkStart w:id="631" w:name="_Toc107241999"/>
      <w:r w:rsidRPr="002325DD">
        <w:rPr>
          <w:rFonts w:ascii="Times New Roman" w:hAnsi="Times New Roman"/>
        </w:rPr>
        <w:t>Analytical Methods and Procedures</w:t>
      </w:r>
      <w:bookmarkEnd w:id="630"/>
      <w:bookmarkEnd w:id="631"/>
      <w:r w:rsidRPr="002325DD">
        <w:rPr>
          <w:rFonts w:ascii="Times New Roman" w:hAnsi="Times New Roman"/>
        </w:rPr>
        <w:t xml:space="preserve"> </w:t>
      </w:r>
    </w:p>
    <w:p w14:paraId="5D6C0030" w14:textId="373C72C5" w:rsidR="00307AE2" w:rsidRPr="002325DD" w:rsidRDefault="00307AE2" w:rsidP="00307AE2">
      <w:pPr>
        <w:pStyle w:val="Paragraph"/>
        <w:rPr>
          <w:rFonts w:ascii="Times New Roman" w:hAnsi="Times New Roman"/>
          <w:sz w:val="24"/>
          <w:szCs w:val="24"/>
        </w:rPr>
      </w:pPr>
      <w:r w:rsidRPr="002325DD">
        <w:rPr>
          <w:rFonts w:ascii="Times New Roman" w:hAnsi="Times New Roman"/>
          <w:sz w:val="24"/>
          <w:szCs w:val="24"/>
        </w:rPr>
        <w:t>Analytical methods for PFAS detection, identification, and quantitation continue to be revised as improvements are made to sample preparation and instrumentation techniques</w:t>
      </w:r>
      <w:ins w:id="632" w:author="Francis Ramacciotti" w:date="2022-06-15T16:02:00Z">
        <w:r w:rsidR="00157946" w:rsidRPr="002325DD">
          <w:rPr>
            <w:rFonts w:ascii="Times New Roman" w:hAnsi="Times New Roman"/>
            <w:sz w:val="24"/>
            <w:szCs w:val="24"/>
          </w:rPr>
          <w:t xml:space="preserve"> and it is recommended that the most </w:t>
        </w:r>
      </w:ins>
      <w:ins w:id="633" w:author="Francis Ramacciotti" w:date="2022-06-15T16:03:00Z">
        <w:r w:rsidR="00157946" w:rsidRPr="002325DD">
          <w:rPr>
            <w:rFonts w:ascii="Times New Roman" w:hAnsi="Times New Roman"/>
            <w:sz w:val="24"/>
            <w:szCs w:val="24"/>
          </w:rPr>
          <w:t>current methods</w:t>
        </w:r>
      </w:ins>
      <w:ins w:id="634" w:author="Francis Ramacciotti" w:date="2022-06-27T12:33:00Z">
        <w:r w:rsidR="000E3F8E">
          <w:rPr>
            <w:rFonts w:ascii="Times New Roman" w:hAnsi="Times New Roman"/>
            <w:sz w:val="24"/>
            <w:szCs w:val="24"/>
          </w:rPr>
          <w:t>, including evaluation of appropriate reporting limits,</w:t>
        </w:r>
      </w:ins>
      <w:ins w:id="635" w:author="Francis Ramacciotti" w:date="2022-06-15T16:03:00Z">
        <w:r w:rsidR="00157946" w:rsidRPr="002325DD">
          <w:rPr>
            <w:rFonts w:ascii="Times New Roman" w:hAnsi="Times New Roman"/>
            <w:sz w:val="24"/>
            <w:szCs w:val="24"/>
          </w:rPr>
          <w:t xml:space="preserve"> be considered</w:t>
        </w:r>
      </w:ins>
      <w:r w:rsidRPr="002325DD">
        <w:rPr>
          <w:rFonts w:ascii="Times New Roman" w:hAnsi="Times New Roman"/>
          <w:sz w:val="24"/>
          <w:szCs w:val="24"/>
        </w:rPr>
        <w:t xml:space="preserve">. At present, </w:t>
      </w:r>
      <w:ins w:id="636" w:author="TRHK" w:date="2022-06-10T14:24:00Z">
        <w:r w:rsidRPr="002325DD">
          <w:rPr>
            <w:rFonts w:ascii="Times New Roman" w:hAnsi="Times New Roman"/>
            <w:sz w:val="24"/>
            <w:szCs w:val="24"/>
          </w:rPr>
          <w:t>EPA</w:t>
        </w:r>
      </w:ins>
      <w:del w:id="637" w:author="TRHK" w:date="2022-06-10T14:24:00Z">
        <w:r w:rsidRPr="002325DD">
          <w:rPr>
            <w:rFonts w:ascii="Times New Roman" w:hAnsi="Times New Roman"/>
            <w:sz w:val="24"/>
            <w:szCs w:val="24"/>
          </w:rPr>
          <w:delText>the USEPA</w:delText>
        </w:r>
      </w:del>
      <w:r w:rsidRPr="002325DD">
        <w:rPr>
          <w:rFonts w:ascii="Times New Roman" w:hAnsi="Times New Roman"/>
          <w:sz w:val="24"/>
          <w:szCs w:val="24"/>
        </w:rPr>
        <w:t xml:space="preserve"> has </w:t>
      </w:r>
      <w:r w:rsidR="0047001A" w:rsidRPr="002325DD">
        <w:rPr>
          <w:rFonts w:ascii="Times New Roman" w:hAnsi="Times New Roman"/>
          <w:sz w:val="24"/>
          <w:szCs w:val="24"/>
        </w:rPr>
        <w:t>several</w:t>
      </w:r>
      <w:r w:rsidR="00F72CDB" w:rsidRPr="002325DD">
        <w:rPr>
          <w:rFonts w:ascii="Times New Roman" w:hAnsi="Times New Roman"/>
          <w:sz w:val="24"/>
          <w:szCs w:val="24"/>
        </w:rPr>
        <w:t xml:space="preserve"> </w:t>
      </w:r>
      <w:r w:rsidRPr="002325DD">
        <w:rPr>
          <w:rFonts w:ascii="Times New Roman" w:hAnsi="Times New Roman"/>
          <w:sz w:val="24"/>
          <w:szCs w:val="24"/>
        </w:rPr>
        <w:t>multi-</w:t>
      </w:r>
      <w:proofErr w:type="gramStart"/>
      <w:r w:rsidRPr="002325DD">
        <w:rPr>
          <w:rFonts w:ascii="Times New Roman" w:hAnsi="Times New Roman"/>
          <w:sz w:val="24"/>
          <w:szCs w:val="24"/>
        </w:rPr>
        <w:t>laboratory</w:t>
      </w:r>
      <w:proofErr w:type="gramEnd"/>
      <w:r w:rsidRPr="002325DD">
        <w:rPr>
          <w:rFonts w:ascii="Times New Roman" w:hAnsi="Times New Roman"/>
          <w:sz w:val="24"/>
          <w:szCs w:val="24"/>
        </w:rPr>
        <w:t xml:space="preserve"> validated methods specifically for drinking water samples. </w:t>
      </w:r>
      <w:bookmarkStart w:id="638" w:name="_Hlk105416217"/>
      <w:r w:rsidR="00281E99" w:rsidRPr="002325DD">
        <w:fldChar w:fldCharType="begin"/>
      </w:r>
      <w:r w:rsidR="00281E99" w:rsidRPr="002325DD">
        <w:rPr>
          <w:rFonts w:ascii="Times New Roman" w:hAnsi="Times New Roman"/>
        </w:rPr>
        <w:instrText xml:space="preserve"> HYPERLINK "https://www.epa.gov/sites/default/files/2019-12/documents/method-533-815b19020.pdf" </w:instrText>
      </w:r>
      <w:r w:rsidR="00281E99" w:rsidRPr="002325DD">
        <w:fldChar w:fldCharType="separate"/>
      </w:r>
      <w:r w:rsidRPr="002325DD">
        <w:rPr>
          <w:rStyle w:val="Hyperlink"/>
          <w:rFonts w:ascii="Times New Roman" w:hAnsi="Times New Roman"/>
          <w:noProof w:val="0"/>
          <w:sz w:val="24"/>
          <w:szCs w:val="24"/>
        </w:rPr>
        <w:t>EPA Method 533</w:t>
      </w:r>
      <w:r w:rsidR="00281E99" w:rsidRPr="002325DD">
        <w:rPr>
          <w:rStyle w:val="Hyperlink"/>
          <w:rFonts w:ascii="Times New Roman" w:hAnsi="Times New Roman"/>
          <w:noProof w:val="0"/>
          <w:sz w:val="24"/>
          <w:szCs w:val="24"/>
        </w:rPr>
        <w:fldChar w:fldCharType="end"/>
      </w:r>
      <w:bookmarkEnd w:id="638"/>
      <w:r w:rsidRPr="002325DD">
        <w:rPr>
          <w:rFonts w:ascii="Times New Roman" w:hAnsi="Times New Roman"/>
          <w:sz w:val="24"/>
          <w:szCs w:val="24"/>
        </w:rPr>
        <w:t xml:space="preserve"> focuses on short-chain PFAS</w:t>
      </w:r>
      <w:r w:rsidR="000A7B6C" w:rsidRPr="002325DD">
        <w:rPr>
          <w:rFonts w:ascii="Times New Roman" w:hAnsi="Times New Roman"/>
          <w:sz w:val="24"/>
          <w:szCs w:val="24"/>
        </w:rPr>
        <w:t xml:space="preserve"> </w:t>
      </w:r>
      <w:ins w:id="639" w:author="TRHK" w:date="2022-06-10T14:24:00Z">
        <w:r w:rsidR="005D1515" w:rsidRPr="002325DD">
          <w:rPr>
            <w:rFonts w:ascii="Times New Roman" w:hAnsi="Times New Roman"/>
            <w:sz w:val="24"/>
            <w:szCs w:val="24"/>
          </w:rPr>
          <w:t>compounds</w:t>
        </w:r>
        <w:r w:rsidR="000A7B6C" w:rsidRPr="002325DD">
          <w:rPr>
            <w:rFonts w:ascii="Times New Roman" w:hAnsi="Times New Roman"/>
            <w:sz w:val="24"/>
            <w:szCs w:val="24"/>
          </w:rPr>
          <w:t xml:space="preserve"> </w:t>
        </w:r>
      </w:ins>
      <w:r w:rsidR="000A7B6C" w:rsidRPr="002325DD">
        <w:rPr>
          <w:rFonts w:ascii="Times New Roman" w:hAnsi="Times New Roman"/>
          <w:sz w:val="24"/>
          <w:szCs w:val="24"/>
        </w:rPr>
        <w:t xml:space="preserve">including </w:t>
      </w:r>
      <w:proofErr w:type="spellStart"/>
      <w:r w:rsidR="000A7B6C" w:rsidRPr="002325DD">
        <w:rPr>
          <w:rFonts w:ascii="Times New Roman" w:hAnsi="Times New Roman"/>
          <w:sz w:val="24"/>
          <w:szCs w:val="24"/>
        </w:rPr>
        <w:t>perfluorinated</w:t>
      </w:r>
      <w:proofErr w:type="spellEnd"/>
      <w:r w:rsidR="000A7B6C" w:rsidRPr="002325DD">
        <w:rPr>
          <w:rFonts w:ascii="Times New Roman" w:hAnsi="Times New Roman"/>
          <w:sz w:val="24"/>
          <w:szCs w:val="24"/>
        </w:rPr>
        <w:t xml:space="preserve"> acids, sulfonates, fluorotelomers, and poly/</w:t>
      </w:r>
      <w:proofErr w:type="spellStart"/>
      <w:r w:rsidR="000A7B6C" w:rsidRPr="002325DD">
        <w:rPr>
          <w:rFonts w:ascii="Times New Roman" w:hAnsi="Times New Roman"/>
          <w:sz w:val="24"/>
          <w:szCs w:val="24"/>
        </w:rPr>
        <w:t>perfluorinated</w:t>
      </w:r>
      <w:proofErr w:type="spellEnd"/>
      <w:r w:rsidR="000A7B6C" w:rsidRPr="002325DD">
        <w:rPr>
          <w:rFonts w:ascii="Times New Roman" w:hAnsi="Times New Roman"/>
          <w:sz w:val="24"/>
          <w:szCs w:val="24"/>
        </w:rPr>
        <w:t xml:space="preserve"> ether carboxylic acids. </w:t>
      </w:r>
      <w:bookmarkStart w:id="640" w:name="_Hlk105417094"/>
      <w:r w:rsidR="00281E99" w:rsidRPr="002325DD">
        <w:fldChar w:fldCharType="begin"/>
      </w:r>
      <w:r w:rsidR="00281E99" w:rsidRPr="002325DD">
        <w:rPr>
          <w:rFonts w:ascii="Times New Roman" w:hAnsi="Times New Roman"/>
        </w:rPr>
        <w:instrText xml:space="preserve"> HYPERLINK "https://cfpub.epa.gov/si/si_public_record_Report.cfm?dirEntryId=343042&amp;Lab=NERL" </w:instrText>
      </w:r>
      <w:r w:rsidR="00281E99" w:rsidRPr="002325DD">
        <w:fldChar w:fldCharType="separate"/>
      </w:r>
      <w:r w:rsidRPr="002325DD">
        <w:rPr>
          <w:rStyle w:val="Hyperlink"/>
          <w:rFonts w:ascii="Times New Roman" w:hAnsi="Times New Roman"/>
          <w:noProof w:val="0"/>
          <w:sz w:val="24"/>
          <w:szCs w:val="24"/>
        </w:rPr>
        <w:t>EPA Method 537.1</w:t>
      </w:r>
      <w:r w:rsidR="00281E99" w:rsidRPr="002325DD">
        <w:rPr>
          <w:rStyle w:val="Hyperlink"/>
          <w:rFonts w:ascii="Times New Roman" w:hAnsi="Times New Roman"/>
          <w:noProof w:val="0"/>
          <w:sz w:val="24"/>
          <w:szCs w:val="24"/>
        </w:rPr>
        <w:fldChar w:fldCharType="end"/>
      </w:r>
      <w:bookmarkEnd w:id="640"/>
      <w:r w:rsidRPr="002325DD">
        <w:rPr>
          <w:rFonts w:ascii="Times New Roman" w:hAnsi="Times New Roman"/>
          <w:sz w:val="24"/>
          <w:szCs w:val="24"/>
        </w:rPr>
        <w:t xml:space="preserve"> </w:t>
      </w:r>
      <w:r w:rsidR="000A7B6C" w:rsidRPr="002325DD">
        <w:rPr>
          <w:rFonts w:ascii="Times New Roman" w:hAnsi="Times New Roman"/>
          <w:sz w:val="24"/>
          <w:szCs w:val="24"/>
        </w:rPr>
        <w:t xml:space="preserve">focuses on the PFAS </w:t>
      </w:r>
      <w:ins w:id="641" w:author="TRHK" w:date="2022-06-10T14:24:00Z">
        <w:r w:rsidR="005D1515" w:rsidRPr="002325DD">
          <w:rPr>
            <w:rFonts w:ascii="Times New Roman" w:hAnsi="Times New Roman"/>
            <w:sz w:val="24"/>
            <w:szCs w:val="24"/>
          </w:rPr>
          <w:t>compounds</w:t>
        </w:r>
        <w:r w:rsidR="000A7B6C" w:rsidRPr="002325DD">
          <w:rPr>
            <w:rFonts w:ascii="Times New Roman" w:hAnsi="Times New Roman"/>
            <w:sz w:val="24"/>
            <w:szCs w:val="24"/>
          </w:rPr>
          <w:t xml:space="preserve"> </w:t>
        </w:r>
      </w:ins>
      <w:r w:rsidR="000A7B6C" w:rsidRPr="002325DD">
        <w:rPr>
          <w:rFonts w:ascii="Times New Roman" w:hAnsi="Times New Roman"/>
          <w:sz w:val="24"/>
          <w:szCs w:val="24"/>
        </w:rPr>
        <w:t xml:space="preserve">that have the potential to contaminate drinking water that have been identified or introduced as PFOA/PFOS alternatives such as HFPO-DA (component of </w:t>
      </w:r>
      <w:proofErr w:type="spellStart"/>
      <w:r w:rsidR="000A7B6C" w:rsidRPr="002325DD">
        <w:rPr>
          <w:rFonts w:ascii="Times New Roman" w:hAnsi="Times New Roman"/>
          <w:sz w:val="24"/>
          <w:szCs w:val="24"/>
        </w:rPr>
        <w:t>GenX</w:t>
      </w:r>
      <w:proofErr w:type="spellEnd"/>
      <w:r w:rsidR="000A7B6C" w:rsidRPr="002325DD">
        <w:rPr>
          <w:rFonts w:ascii="Times New Roman" w:hAnsi="Times New Roman"/>
          <w:sz w:val="24"/>
          <w:szCs w:val="24"/>
        </w:rPr>
        <w:t xml:space="preserve"> processing aid technology).</w:t>
      </w:r>
      <w:r w:rsidR="00F72CDB" w:rsidRPr="002325DD">
        <w:rPr>
          <w:rFonts w:ascii="Times New Roman" w:hAnsi="Times New Roman"/>
          <w:sz w:val="24"/>
          <w:szCs w:val="24"/>
        </w:rPr>
        <w:t xml:space="preserve"> </w:t>
      </w:r>
      <w:proofErr w:type="gramStart"/>
      <w:ins w:id="642" w:author="Francis Ramacciotti" w:date="2022-06-27T12:08:00Z">
        <w:r w:rsidR="007F20A5" w:rsidRPr="002325DD">
          <w:rPr>
            <w:rFonts w:ascii="Times New Roman" w:hAnsi="Times New Roman"/>
            <w:sz w:val="24"/>
            <w:szCs w:val="24"/>
          </w:rPr>
          <w:t xml:space="preserve">Both </w:t>
        </w:r>
        <w:r w:rsidR="0040444A" w:rsidRPr="002325DD">
          <w:rPr>
            <w:rFonts w:ascii="Times New Roman" w:hAnsi="Times New Roman"/>
            <w:sz w:val="24"/>
            <w:szCs w:val="24"/>
          </w:rPr>
          <w:t>of these</w:t>
        </w:r>
        <w:proofErr w:type="gramEnd"/>
        <w:r w:rsidR="0040444A" w:rsidRPr="002325DD">
          <w:rPr>
            <w:rFonts w:ascii="Times New Roman" w:hAnsi="Times New Roman"/>
            <w:sz w:val="24"/>
            <w:szCs w:val="24"/>
          </w:rPr>
          <w:t xml:space="preserve"> </w:t>
        </w:r>
        <w:r w:rsidR="007F20A5" w:rsidRPr="002325DD">
          <w:rPr>
            <w:rFonts w:ascii="Times New Roman" w:hAnsi="Times New Roman"/>
            <w:sz w:val="24"/>
            <w:szCs w:val="24"/>
          </w:rPr>
          <w:t>methods combined can quantify 29 unique PFAS compounds in drinking water.</w:t>
        </w:r>
        <w:r w:rsidR="0040444A" w:rsidRPr="002325DD">
          <w:rPr>
            <w:rFonts w:ascii="Times New Roman" w:hAnsi="Times New Roman"/>
            <w:sz w:val="24"/>
            <w:szCs w:val="24"/>
          </w:rPr>
          <w:t xml:space="preserve"> </w:t>
        </w:r>
      </w:ins>
      <w:r w:rsidR="00F72CDB" w:rsidRPr="002325DD">
        <w:rPr>
          <w:rFonts w:ascii="Times New Roman" w:hAnsi="Times New Roman"/>
          <w:sz w:val="24"/>
          <w:szCs w:val="24"/>
        </w:rPr>
        <w:t xml:space="preserve">EPA Method 8327 </w:t>
      </w:r>
      <w:r w:rsidR="00E36272" w:rsidRPr="002325DD">
        <w:rPr>
          <w:rFonts w:ascii="Times New Roman" w:hAnsi="Times New Roman"/>
          <w:sz w:val="24"/>
          <w:szCs w:val="24"/>
        </w:rPr>
        <w:t>i</w:t>
      </w:r>
      <w:r w:rsidR="004923D4" w:rsidRPr="002325DD">
        <w:rPr>
          <w:rFonts w:ascii="Times New Roman" w:hAnsi="Times New Roman"/>
          <w:sz w:val="24"/>
          <w:szCs w:val="24"/>
        </w:rPr>
        <w:t>s</w:t>
      </w:r>
      <w:r w:rsidR="00E36272" w:rsidRPr="002325DD">
        <w:rPr>
          <w:rFonts w:ascii="Times New Roman" w:hAnsi="Times New Roman"/>
          <w:sz w:val="24"/>
          <w:szCs w:val="24"/>
        </w:rPr>
        <w:t xml:space="preserve"> a liquid chromatography/tandem mass spectrometry method for the analysis of 24 PFAS </w:t>
      </w:r>
      <w:ins w:id="643" w:author="TRHK" w:date="2022-06-10T14:24:00Z">
        <w:r w:rsidR="00965D6A" w:rsidRPr="002325DD">
          <w:rPr>
            <w:rFonts w:ascii="Times New Roman" w:hAnsi="Times New Roman"/>
            <w:sz w:val="24"/>
            <w:szCs w:val="24"/>
          </w:rPr>
          <w:t>compounds</w:t>
        </w:r>
        <w:r w:rsidR="00E36272" w:rsidRPr="002325DD">
          <w:rPr>
            <w:rFonts w:ascii="Times New Roman" w:hAnsi="Times New Roman"/>
            <w:sz w:val="24"/>
            <w:szCs w:val="24"/>
          </w:rPr>
          <w:t xml:space="preserve"> </w:t>
        </w:r>
      </w:ins>
      <w:r w:rsidR="00E36272" w:rsidRPr="002325DD">
        <w:rPr>
          <w:rFonts w:ascii="Times New Roman" w:hAnsi="Times New Roman"/>
          <w:sz w:val="24"/>
          <w:szCs w:val="24"/>
        </w:rPr>
        <w:t>in aqueous and solid samples.</w:t>
      </w:r>
      <w:r w:rsidR="000A7B6C" w:rsidRPr="002325DD">
        <w:rPr>
          <w:rFonts w:ascii="Times New Roman" w:hAnsi="Times New Roman"/>
          <w:sz w:val="24"/>
          <w:szCs w:val="24"/>
        </w:rPr>
        <w:t xml:space="preserve"> </w:t>
      </w:r>
      <w:bookmarkStart w:id="644" w:name="_Hlk105417143"/>
      <w:r w:rsidR="00281E99" w:rsidRPr="002325DD">
        <w:fldChar w:fldCharType="begin"/>
      </w:r>
      <w:r w:rsidR="00281E99" w:rsidRPr="002325DD">
        <w:rPr>
          <w:rFonts w:ascii="Times New Roman" w:hAnsi="Times New Roman"/>
        </w:rPr>
        <w:instrText xml:space="preserve"> HYPERLINK "https://www.epa.gov/cwa-methods/cwa-analytical-methods-and-polyfluorinated-alkyl-substances-pfas" </w:instrText>
      </w:r>
      <w:r w:rsidR="00281E99" w:rsidRPr="002325DD">
        <w:fldChar w:fldCharType="separate"/>
      </w:r>
      <w:r w:rsidR="000A7B6C" w:rsidRPr="002325DD">
        <w:rPr>
          <w:rStyle w:val="Hyperlink"/>
          <w:rFonts w:ascii="Times New Roman" w:hAnsi="Times New Roman"/>
          <w:noProof w:val="0"/>
          <w:sz w:val="24"/>
          <w:szCs w:val="24"/>
        </w:rPr>
        <w:t>Draft Method 1633</w:t>
      </w:r>
      <w:r w:rsidR="00281E99" w:rsidRPr="002325DD">
        <w:rPr>
          <w:rStyle w:val="Hyperlink"/>
          <w:rFonts w:ascii="Times New Roman" w:hAnsi="Times New Roman"/>
          <w:noProof w:val="0"/>
          <w:sz w:val="24"/>
          <w:szCs w:val="24"/>
        </w:rPr>
        <w:fldChar w:fldCharType="end"/>
      </w:r>
      <w:bookmarkEnd w:id="644"/>
      <w:r w:rsidR="000A7B6C" w:rsidRPr="002325DD">
        <w:rPr>
          <w:rFonts w:ascii="Times New Roman" w:hAnsi="Times New Roman"/>
          <w:sz w:val="24"/>
          <w:szCs w:val="24"/>
        </w:rPr>
        <w:t xml:space="preserve"> is currently a </w:t>
      </w:r>
      <w:proofErr w:type="gramStart"/>
      <w:r w:rsidR="000A7B6C" w:rsidRPr="002325DD">
        <w:rPr>
          <w:rFonts w:ascii="Times New Roman" w:hAnsi="Times New Roman"/>
          <w:sz w:val="24"/>
          <w:szCs w:val="24"/>
        </w:rPr>
        <w:t>single-laboratory</w:t>
      </w:r>
      <w:proofErr w:type="gramEnd"/>
      <w:r w:rsidR="000A7B6C" w:rsidRPr="002325DD">
        <w:rPr>
          <w:rFonts w:ascii="Times New Roman" w:hAnsi="Times New Roman"/>
          <w:sz w:val="24"/>
          <w:szCs w:val="24"/>
        </w:rPr>
        <w:t xml:space="preserve"> validated method for 40 PFAS </w:t>
      </w:r>
      <w:ins w:id="645" w:author="TRHK" w:date="2022-06-10T14:24:00Z">
        <w:r w:rsidR="00965D6A" w:rsidRPr="002325DD">
          <w:rPr>
            <w:rFonts w:ascii="Times New Roman" w:hAnsi="Times New Roman"/>
            <w:sz w:val="24"/>
            <w:szCs w:val="24"/>
          </w:rPr>
          <w:t xml:space="preserve">compounds </w:t>
        </w:r>
      </w:ins>
      <w:r w:rsidR="000A7B6C" w:rsidRPr="002325DD">
        <w:rPr>
          <w:rFonts w:ascii="Times New Roman" w:hAnsi="Times New Roman"/>
          <w:sz w:val="24"/>
          <w:szCs w:val="24"/>
        </w:rPr>
        <w:t xml:space="preserve">in wastewater, surface water, groundwater, soil, biosolids, sediment, landfill leachate, and fish tissue. This draft method is being developed in collaboration with </w:t>
      </w:r>
      <w:ins w:id="646" w:author="TRHK" w:date="2022-06-10T14:24:00Z">
        <w:r w:rsidR="000A7B6C" w:rsidRPr="002325DD">
          <w:rPr>
            <w:rFonts w:ascii="Times New Roman" w:hAnsi="Times New Roman"/>
            <w:sz w:val="24"/>
            <w:szCs w:val="24"/>
          </w:rPr>
          <w:t>EPA</w:t>
        </w:r>
      </w:ins>
      <w:del w:id="647" w:author="TRHK" w:date="2022-06-10T14:24:00Z">
        <w:r w:rsidR="000A7B6C" w:rsidRPr="002325DD">
          <w:rPr>
            <w:rFonts w:ascii="Times New Roman" w:hAnsi="Times New Roman"/>
            <w:sz w:val="24"/>
            <w:szCs w:val="24"/>
          </w:rPr>
          <w:delText>USEPA</w:delText>
        </w:r>
      </w:del>
      <w:r w:rsidR="000A7B6C" w:rsidRPr="002325DD">
        <w:rPr>
          <w:rFonts w:ascii="Times New Roman" w:hAnsi="Times New Roman"/>
          <w:sz w:val="24"/>
          <w:szCs w:val="24"/>
        </w:rPr>
        <w:t xml:space="preserve"> and the Department of Defense</w:t>
      </w:r>
      <w:ins w:id="648" w:author="TRHK" w:date="2022-06-10T14:24:00Z">
        <w:r w:rsidR="00965D6A" w:rsidRPr="002325DD">
          <w:rPr>
            <w:rFonts w:ascii="Times New Roman" w:hAnsi="Times New Roman"/>
            <w:sz w:val="24"/>
            <w:szCs w:val="24"/>
          </w:rPr>
          <w:t xml:space="preserve"> (DoD)</w:t>
        </w:r>
        <w:r w:rsidR="000A7B6C" w:rsidRPr="002325DD">
          <w:rPr>
            <w:rFonts w:ascii="Times New Roman" w:hAnsi="Times New Roman"/>
            <w:sz w:val="24"/>
            <w:szCs w:val="24"/>
          </w:rPr>
          <w:t>.</w:t>
        </w:r>
      </w:ins>
      <w:del w:id="649" w:author="TRHK" w:date="2022-06-10T14:24:00Z">
        <w:r w:rsidR="000A7B6C" w:rsidRPr="002325DD">
          <w:rPr>
            <w:rFonts w:ascii="Times New Roman" w:hAnsi="Times New Roman"/>
            <w:sz w:val="24"/>
            <w:szCs w:val="24"/>
          </w:rPr>
          <w:delText>.</w:delText>
        </w:r>
      </w:del>
      <w:r w:rsidR="000A7B6C" w:rsidRPr="002325DD">
        <w:rPr>
          <w:rFonts w:ascii="Times New Roman" w:hAnsi="Times New Roman"/>
          <w:sz w:val="24"/>
          <w:szCs w:val="24"/>
        </w:rPr>
        <w:t xml:space="preserve"> A multi-laboratory validation study will be conducted by DoD with the EPA.</w:t>
      </w:r>
    </w:p>
    <w:p w14:paraId="1229309C" w14:textId="3C508D58" w:rsidR="000A7B6C" w:rsidRPr="002325DD" w:rsidRDefault="000A7B6C" w:rsidP="00307AE2">
      <w:pPr>
        <w:pStyle w:val="Paragraph"/>
        <w:rPr>
          <w:rFonts w:ascii="Times New Roman" w:hAnsi="Times New Roman"/>
          <w:sz w:val="24"/>
          <w:szCs w:val="24"/>
        </w:rPr>
      </w:pPr>
      <w:r w:rsidRPr="002325DD">
        <w:rPr>
          <w:rFonts w:ascii="Times New Roman" w:hAnsi="Times New Roman"/>
          <w:sz w:val="24"/>
          <w:szCs w:val="24"/>
        </w:rPr>
        <w:t xml:space="preserve">Other PFAS and fluorine </w:t>
      </w:r>
      <w:ins w:id="650" w:author="TRHK" w:date="2022-06-10T14:24:00Z">
        <w:r w:rsidR="00965D6A" w:rsidRPr="002325DD">
          <w:rPr>
            <w:rFonts w:ascii="Times New Roman" w:hAnsi="Times New Roman"/>
            <w:sz w:val="24"/>
            <w:szCs w:val="24"/>
          </w:rPr>
          <w:t xml:space="preserve">analytical </w:t>
        </w:r>
      </w:ins>
      <w:r w:rsidRPr="002325DD">
        <w:rPr>
          <w:rFonts w:ascii="Times New Roman" w:hAnsi="Times New Roman"/>
          <w:sz w:val="24"/>
          <w:szCs w:val="24"/>
        </w:rPr>
        <w:t>methods are in different stages of development</w:t>
      </w:r>
      <w:r w:rsidR="00AD25E7" w:rsidRPr="002325DD">
        <w:rPr>
          <w:rFonts w:ascii="Times New Roman" w:hAnsi="Times New Roman"/>
          <w:sz w:val="24"/>
          <w:szCs w:val="24"/>
        </w:rPr>
        <w:t xml:space="preserve"> such as </w:t>
      </w:r>
      <w:ins w:id="651" w:author="TRHK" w:date="2022-06-10T14:24:00Z">
        <w:r w:rsidR="00965D6A" w:rsidRPr="002325DD">
          <w:rPr>
            <w:rFonts w:ascii="Times New Roman" w:hAnsi="Times New Roman"/>
            <w:sz w:val="24"/>
            <w:szCs w:val="24"/>
          </w:rPr>
          <w:t xml:space="preserve">the </w:t>
        </w:r>
      </w:ins>
      <w:r w:rsidR="00AD25E7" w:rsidRPr="002325DD">
        <w:rPr>
          <w:rFonts w:ascii="Times New Roman" w:hAnsi="Times New Roman"/>
          <w:sz w:val="24"/>
          <w:szCs w:val="24"/>
        </w:rPr>
        <w:t>Other Test Method (OTM)-45</w:t>
      </w:r>
      <w:ins w:id="652" w:author="TRHK" w:date="2022-06-10T14:24:00Z">
        <w:r w:rsidR="0041417E" w:rsidRPr="002325DD">
          <w:rPr>
            <w:rFonts w:ascii="Times New Roman" w:hAnsi="Times New Roman"/>
            <w:sz w:val="24"/>
            <w:szCs w:val="24"/>
          </w:rPr>
          <w:t xml:space="preserve">. </w:t>
        </w:r>
      </w:ins>
      <w:ins w:id="653" w:author="Francis Ramacciotti" w:date="2022-06-27T13:09:00Z">
        <w:r w:rsidR="00383E8C">
          <w:rPr>
            <w:rFonts w:ascii="Times New Roman" w:hAnsi="Times New Roman"/>
            <w:sz w:val="24"/>
            <w:szCs w:val="24"/>
          </w:rPr>
          <w:t>Draft Method 1631</w:t>
        </w:r>
        <w:r w:rsidR="00383E8C" w:rsidRPr="005407E9">
          <w:rPr>
            <w:rFonts w:ascii="Times New Roman" w:hAnsi="Times New Roman"/>
            <w:sz w:val="24"/>
            <w:szCs w:val="24"/>
          </w:rPr>
          <w:t xml:space="preserve">, </w:t>
        </w:r>
        <w:r w:rsidR="00383E8C">
          <w:rPr>
            <w:rFonts w:ascii="Times New Roman" w:hAnsi="Times New Roman"/>
            <w:sz w:val="24"/>
            <w:szCs w:val="24"/>
          </w:rPr>
          <w:t xml:space="preserve">which measures </w:t>
        </w:r>
        <w:r w:rsidR="00383E8C" w:rsidRPr="005407E9">
          <w:rPr>
            <w:rFonts w:ascii="Times New Roman" w:hAnsi="Times New Roman"/>
            <w:sz w:val="24"/>
            <w:szCs w:val="24"/>
          </w:rPr>
          <w:t xml:space="preserve">total </w:t>
        </w:r>
        <w:r w:rsidR="00383E8C">
          <w:rPr>
            <w:rFonts w:ascii="Times New Roman" w:hAnsi="Times New Roman"/>
            <w:sz w:val="24"/>
            <w:szCs w:val="24"/>
          </w:rPr>
          <w:t xml:space="preserve">adsorbable </w:t>
        </w:r>
        <w:r w:rsidR="00383E8C" w:rsidRPr="005407E9">
          <w:rPr>
            <w:rFonts w:ascii="Times New Roman" w:hAnsi="Times New Roman"/>
            <w:sz w:val="24"/>
            <w:szCs w:val="24"/>
          </w:rPr>
          <w:t xml:space="preserve">organic fluorine </w:t>
        </w:r>
        <w:r w:rsidR="00383E8C">
          <w:rPr>
            <w:rFonts w:ascii="Times New Roman" w:hAnsi="Times New Roman"/>
            <w:sz w:val="24"/>
            <w:szCs w:val="24"/>
          </w:rPr>
          <w:t xml:space="preserve">in aqueous samples has been released </w:t>
        </w:r>
        <w:r w:rsidR="00383E8C" w:rsidRPr="005407E9">
          <w:rPr>
            <w:rFonts w:ascii="Times New Roman" w:hAnsi="Times New Roman"/>
            <w:sz w:val="24"/>
            <w:szCs w:val="24"/>
          </w:rPr>
          <w:t>as a screening tool to identify PFAS absence and presence</w:t>
        </w:r>
        <w:r w:rsidR="00383E8C">
          <w:rPr>
            <w:rFonts w:ascii="Times New Roman" w:hAnsi="Times New Roman"/>
            <w:sz w:val="24"/>
            <w:szCs w:val="24"/>
          </w:rPr>
          <w:t xml:space="preserve"> at the microgram per liter level.</w:t>
        </w:r>
        <w:r w:rsidR="00383E8C" w:rsidRPr="002325DD" w:rsidDel="00383E8C">
          <w:rPr>
            <w:rFonts w:ascii="Times New Roman" w:hAnsi="Times New Roman"/>
            <w:sz w:val="24"/>
            <w:szCs w:val="24"/>
          </w:rPr>
          <w:t xml:space="preserve"> </w:t>
        </w:r>
      </w:ins>
      <w:ins w:id="654" w:author="TRHK" w:date="2022-06-10T14:24:00Z">
        <w:del w:id="655" w:author="Francis Ramacciotti" w:date="2022-06-27T13:09:00Z">
          <w:r w:rsidR="0041417E" w:rsidRPr="002325DD" w:rsidDel="00383E8C">
            <w:rPr>
              <w:rFonts w:ascii="Times New Roman" w:hAnsi="Times New Roman"/>
              <w:sz w:val="24"/>
              <w:szCs w:val="24"/>
            </w:rPr>
            <w:delText>This method is used</w:delText>
          </w:r>
        </w:del>
      </w:ins>
      <w:del w:id="656" w:author="Francis Ramacciotti" w:date="2022-06-27T13:09:00Z">
        <w:r w:rsidR="00AD25E7" w:rsidRPr="002325DD" w:rsidDel="00383E8C">
          <w:rPr>
            <w:rFonts w:ascii="Times New Roman" w:hAnsi="Times New Roman"/>
            <w:sz w:val="24"/>
            <w:szCs w:val="24"/>
          </w:rPr>
          <w:delText xml:space="preserve"> for source air emissions</w:delText>
        </w:r>
      </w:del>
      <w:ins w:id="657" w:author="TRHK" w:date="2022-06-10T14:24:00Z">
        <w:del w:id="658" w:author="Francis Ramacciotti" w:date="2022-06-27T13:09:00Z">
          <w:r w:rsidR="00965D6A" w:rsidRPr="002325DD" w:rsidDel="00383E8C">
            <w:rPr>
              <w:rFonts w:ascii="Times New Roman" w:hAnsi="Times New Roman"/>
              <w:sz w:val="24"/>
              <w:szCs w:val="24"/>
            </w:rPr>
            <w:delText xml:space="preserve"> and</w:delText>
          </w:r>
        </w:del>
      </w:ins>
      <w:del w:id="659" w:author="Francis Ramacciotti" w:date="2022-06-27T13:09:00Z">
        <w:r w:rsidR="00AD25E7" w:rsidRPr="002325DD" w:rsidDel="00383E8C">
          <w:rPr>
            <w:rFonts w:ascii="Times New Roman" w:hAnsi="Times New Roman"/>
            <w:sz w:val="24"/>
            <w:szCs w:val="24"/>
          </w:rPr>
          <w:delText>, total organic fluorine as a screening tool to identify PFAS absence and presence</w:delText>
        </w:r>
        <w:r w:rsidRPr="002325DD" w:rsidDel="00383E8C">
          <w:rPr>
            <w:rFonts w:ascii="Times New Roman" w:hAnsi="Times New Roman"/>
            <w:sz w:val="24"/>
            <w:szCs w:val="24"/>
          </w:rPr>
          <w:delText xml:space="preserve">. </w:delText>
        </w:r>
      </w:del>
      <w:r w:rsidRPr="002325DD">
        <w:rPr>
          <w:rFonts w:ascii="Times New Roman" w:hAnsi="Times New Roman"/>
          <w:sz w:val="24"/>
          <w:szCs w:val="24"/>
        </w:rPr>
        <w:t xml:space="preserve">More information on all of the analytical methods is available at the Agency’s </w:t>
      </w:r>
      <w:bookmarkStart w:id="660" w:name="_Hlk105417474"/>
      <w:r w:rsidR="00281E99" w:rsidRPr="002325DD">
        <w:fldChar w:fldCharType="begin"/>
      </w:r>
      <w:r w:rsidR="00281E99" w:rsidRPr="002325DD">
        <w:rPr>
          <w:rFonts w:ascii="Times New Roman" w:hAnsi="Times New Roman"/>
        </w:rPr>
        <w:instrText xml:space="preserve"> HYPERLINK "https://www.epa.gov/water-research/pfas-analytical-methods-development-and-sampling-research" </w:instrText>
      </w:r>
      <w:r w:rsidR="00281E99" w:rsidRPr="002325DD">
        <w:fldChar w:fldCharType="separate"/>
      </w:r>
      <w:r w:rsidRPr="002325DD">
        <w:rPr>
          <w:rStyle w:val="Hyperlink"/>
          <w:rFonts w:ascii="Times New Roman" w:hAnsi="Times New Roman"/>
          <w:noProof w:val="0"/>
          <w:sz w:val="24"/>
          <w:szCs w:val="24"/>
        </w:rPr>
        <w:t>website</w:t>
      </w:r>
      <w:r w:rsidR="00281E99" w:rsidRPr="002325DD">
        <w:rPr>
          <w:rStyle w:val="Hyperlink"/>
          <w:rFonts w:ascii="Times New Roman" w:hAnsi="Times New Roman"/>
          <w:noProof w:val="0"/>
          <w:sz w:val="24"/>
          <w:szCs w:val="24"/>
        </w:rPr>
        <w:fldChar w:fldCharType="end"/>
      </w:r>
      <w:bookmarkEnd w:id="660"/>
      <w:r w:rsidRPr="002325DD">
        <w:rPr>
          <w:rFonts w:ascii="Times New Roman" w:hAnsi="Times New Roman"/>
          <w:sz w:val="24"/>
          <w:szCs w:val="24"/>
        </w:rPr>
        <w:t xml:space="preserve">. </w:t>
      </w:r>
      <w:r w:rsidR="00AD25E7" w:rsidRPr="002325DD">
        <w:rPr>
          <w:rFonts w:ascii="Times New Roman" w:hAnsi="Times New Roman"/>
          <w:sz w:val="24"/>
          <w:szCs w:val="24"/>
        </w:rPr>
        <w:t xml:space="preserve">Furthermore, practical comparisons of the available methods have been performed by the Interstate Technology and Regulatory Council’s </w:t>
      </w:r>
      <w:r w:rsidR="00E52DDC" w:rsidRPr="002325DD">
        <w:rPr>
          <w:rFonts w:ascii="Times New Roman" w:hAnsi="Times New Roman"/>
          <w:sz w:val="24"/>
          <w:szCs w:val="24"/>
        </w:rPr>
        <w:t xml:space="preserve">(ITRC’s) </w:t>
      </w:r>
      <w:r w:rsidR="00AD25E7" w:rsidRPr="002325DD">
        <w:rPr>
          <w:rFonts w:ascii="Times New Roman" w:hAnsi="Times New Roman"/>
          <w:sz w:val="24"/>
          <w:szCs w:val="24"/>
        </w:rPr>
        <w:t xml:space="preserve">PFAS team </w:t>
      </w:r>
      <w:ins w:id="661" w:author="TRHK" w:date="2022-06-10T14:24:00Z">
        <w:r w:rsidR="0041417E" w:rsidRPr="002325DD">
          <w:rPr>
            <w:rFonts w:ascii="Times New Roman" w:hAnsi="Times New Roman"/>
            <w:sz w:val="24"/>
            <w:szCs w:val="24"/>
          </w:rPr>
          <w:t xml:space="preserve">and </w:t>
        </w:r>
      </w:ins>
      <w:r w:rsidR="00AD25E7" w:rsidRPr="002325DD">
        <w:rPr>
          <w:rFonts w:ascii="Times New Roman" w:hAnsi="Times New Roman"/>
          <w:sz w:val="24"/>
          <w:szCs w:val="24"/>
        </w:rPr>
        <w:t xml:space="preserve">is available in the current </w:t>
      </w:r>
      <w:bookmarkStart w:id="662" w:name="_Hlk105417569"/>
      <w:r w:rsidR="00281E99" w:rsidRPr="002325DD">
        <w:fldChar w:fldCharType="begin"/>
      </w:r>
      <w:r w:rsidR="00281E99" w:rsidRPr="002325DD">
        <w:rPr>
          <w:rFonts w:ascii="Times New Roman" w:hAnsi="Times New Roman"/>
        </w:rPr>
        <w:instrText xml:space="preserve"> HYPERLINK "https://pfas-1.itrcweb.org/11-sampling-and-analytical-methods/" \l "11_2" </w:instrText>
      </w:r>
      <w:r w:rsidR="00281E99" w:rsidRPr="002325DD">
        <w:fldChar w:fldCharType="separate"/>
      </w:r>
      <w:r w:rsidR="00AD25E7" w:rsidRPr="002325DD">
        <w:rPr>
          <w:rStyle w:val="Hyperlink"/>
          <w:rFonts w:ascii="Times New Roman" w:hAnsi="Times New Roman"/>
          <w:noProof w:val="0"/>
          <w:sz w:val="24"/>
          <w:szCs w:val="24"/>
        </w:rPr>
        <w:t>technical guidance document</w:t>
      </w:r>
      <w:r w:rsidR="00281E99" w:rsidRPr="002325DD">
        <w:rPr>
          <w:rStyle w:val="Hyperlink"/>
          <w:rFonts w:ascii="Times New Roman" w:hAnsi="Times New Roman"/>
          <w:noProof w:val="0"/>
          <w:sz w:val="24"/>
          <w:szCs w:val="24"/>
        </w:rPr>
        <w:fldChar w:fldCharType="end"/>
      </w:r>
      <w:bookmarkEnd w:id="662"/>
      <w:r w:rsidR="00AD25E7" w:rsidRPr="002325DD">
        <w:rPr>
          <w:rFonts w:ascii="Times New Roman" w:hAnsi="Times New Roman"/>
          <w:sz w:val="24"/>
          <w:szCs w:val="24"/>
        </w:rPr>
        <w:t xml:space="preserve">. </w:t>
      </w:r>
    </w:p>
    <w:p w14:paraId="00C4E911" w14:textId="77777777" w:rsidR="00F352D1" w:rsidRPr="002325DD" w:rsidRDefault="00F352D1" w:rsidP="0049006D">
      <w:pPr>
        <w:pStyle w:val="Heading2"/>
        <w:rPr>
          <w:rFonts w:ascii="Times New Roman" w:hAnsi="Times New Roman"/>
        </w:rPr>
      </w:pPr>
      <w:bookmarkStart w:id="663" w:name="_Toc105071019"/>
      <w:bookmarkStart w:id="664" w:name="_Toc107242000"/>
      <w:r w:rsidRPr="002325DD">
        <w:rPr>
          <w:rFonts w:ascii="Times New Roman" w:hAnsi="Times New Roman"/>
        </w:rPr>
        <w:t>Treatment Technologies</w:t>
      </w:r>
      <w:bookmarkEnd w:id="663"/>
      <w:bookmarkEnd w:id="664"/>
      <w:r w:rsidRPr="002325DD">
        <w:rPr>
          <w:rFonts w:ascii="Times New Roman" w:hAnsi="Times New Roman"/>
        </w:rPr>
        <w:t xml:space="preserve"> </w:t>
      </w:r>
    </w:p>
    <w:p w14:paraId="0E9D51AD" w14:textId="2FE775F9" w:rsidR="00D551A8" w:rsidRPr="002325DD" w:rsidRDefault="00D551A8" w:rsidP="00D178F7">
      <w:pPr>
        <w:pStyle w:val="Paragraph"/>
        <w:rPr>
          <w:rFonts w:ascii="Times New Roman" w:hAnsi="Times New Roman"/>
          <w:sz w:val="24"/>
          <w:szCs w:val="24"/>
        </w:rPr>
      </w:pPr>
      <w:r w:rsidRPr="002325DD">
        <w:rPr>
          <w:rFonts w:ascii="Times New Roman" w:hAnsi="Times New Roman"/>
          <w:sz w:val="24"/>
          <w:szCs w:val="24"/>
        </w:rPr>
        <w:t>Treatment technologies for PFAS-impacted matrices including soil and water are still evolving</w:t>
      </w:r>
      <w:ins w:id="665" w:author="Francis Ramacciotti" w:date="2022-06-15T16:05:00Z">
        <w:r w:rsidR="00157946" w:rsidRPr="002325DD">
          <w:rPr>
            <w:rFonts w:ascii="Times New Roman" w:hAnsi="Times New Roman"/>
            <w:sz w:val="24"/>
            <w:szCs w:val="24"/>
          </w:rPr>
          <w:t xml:space="preserve"> and it is recommended that the most current technologies be considered</w:t>
        </w:r>
      </w:ins>
      <w:r w:rsidRPr="002325DD">
        <w:rPr>
          <w:rFonts w:ascii="Times New Roman" w:hAnsi="Times New Roman"/>
          <w:sz w:val="24"/>
          <w:szCs w:val="24"/>
        </w:rPr>
        <w:t xml:space="preserve">. Remedial alternatives are being prioritized based on the overall protection of drinking water supplies, reduction of </w:t>
      </w:r>
      <w:r w:rsidR="00E36272" w:rsidRPr="002325DD">
        <w:rPr>
          <w:rFonts w:ascii="Times New Roman" w:hAnsi="Times New Roman"/>
          <w:sz w:val="24"/>
          <w:szCs w:val="24"/>
        </w:rPr>
        <w:t xml:space="preserve">exposure </w:t>
      </w:r>
      <w:r w:rsidRPr="002325DD">
        <w:rPr>
          <w:rFonts w:ascii="Times New Roman" w:hAnsi="Times New Roman"/>
          <w:sz w:val="24"/>
          <w:szCs w:val="24"/>
        </w:rPr>
        <w:t>to sensitive receptors such as ecological receptors and environmental resources, and reduction of source area mass.</w:t>
      </w:r>
    </w:p>
    <w:p w14:paraId="6840B2AC" w14:textId="1FA8B96F" w:rsidR="00F03911" w:rsidRPr="002325DD" w:rsidRDefault="00D551A8" w:rsidP="00D178F7">
      <w:pPr>
        <w:pStyle w:val="Paragraph"/>
        <w:rPr>
          <w:rFonts w:ascii="Times New Roman" w:hAnsi="Times New Roman"/>
          <w:sz w:val="24"/>
          <w:szCs w:val="24"/>
        </w:rPr>
      </w:pPr>
      <w:r w:rsidRPr="002325DD">
        <w:rPr>
          <w:rFonts w:ascii="Times New Roman" w:hAnsi="Times New Roman"/>
          <w:sz w:val="24"/>
          <w:szCs w:val="24"/>
        </w:rPr>
        <w:t xml:space="preserve">At this point, a variety of treatment technologies are available at different stages of implementation. The field-implemented technologies that are demonstrated at full-scale for liquids are sorption technologies such as granular activated carbon and ion exchange resin. Additionally, reverse osmosis that pushes water under pressure through a semipermeable membrane has been demonstrated at full-scale for PFAS removal. </w:t>
      </w:r>
      <w:ins w:id="666" w:author="Francis Ramacciotti" w:date="2022-06-27T12:09:00Z">
        <w:r w:rsidR="0040444A" w:rsidRPr="002325DD">
          <w:rPr>
            <w:rFonts w:ascii="Times New Roman" w:hAnsi="Times New Roman"/>
            <w:sz w:val="24"/>
            <w:szCs w:val="24"/>
          </w:rPr>
          <w:t xml:space="preserve">Such technologies remove PFAS from water, but do not destroy PFAS; therefore, these technologies result in a waste stream of PFAS that must be </w:t>
        </w:r>
      </w:ins>
      <w:ins w:id="667" w:author="Francis Ramacciotti" w:date="2022-06-27T12:11:00Z">
        <w:r w:rsidR="0040444A" w:rsidRPr="002325DD">
          <w:rPr>
            <w:rFonts w:ascii="Times New Roman" w:hAnsi="Times New Roman"/>
            <w:sz w:val="24"/>
            <w:szCs w:val="24"/>
          </w:rPr>
          <w:t>properly</w:t>
        </w:r>
      </w:ins>
      <w:ins w:id="668" w:author="Francis Ramacciotti" w:date="2022-06-27T12:09:00Z">
        <w:r w:rsidR="0040444A" w:rsidRPr="002325DD">
          <w:rPr>
            <w:rFonts w:ascii="Times New Roman" w:hAnsi="Times New Roman"/>
            <w:sz w:val="24"/>
            <w:szCs w:val="24"/>
          </w:rPr>
          <w:t xml:space="preserve"> </w:t>
        </w:r>
      </w:ins>
      <w:ins w:id="669" w:author="Francis Ramacciotti" w:date="2022-06-27T12:10:00Z">
        <w:r w:rsidR="0040444A" w:rsidRPr="002325DD">
          <w:rPr>
            <w:rFonts w:ascii="Times New Roman" w:hAnsi="Times New Roman"/>
            <w:sz w:val="24"/>
            <w:szCs w:val="24"/>
          </w:rPr>
          <w:t xml:space="preserve">disposed of or </w:t>
        </w:r>
      </w:ins>
      <w:ins w:id="670" w:author="Francis Ramacciotti" w:date="2022-06-27T12:09:00Z">
        <w:r w:rsidR="0040444A" w:rsidRPr="002325DD">
          <w:rPr>
            <w:rFonts w:ascii="Times New Roman" w:hAnsi="Times New Roman"/>
            <w:sz w:val="24"/>
            <w:szCs w:val="24"/>
          </w:rPr>
          <w:t xml:space="preserve">treated. </w:t>
        </w:r>
        <w:commentRangeStart w:id="671"/>
        <w:commentRangeStart w:id="672"/>
        <w:r w:rsidR="0040444A" w:rsidRPr="002325DD">
          <w:rPr>
            <w:rFonts w:ascii="Times New Roman" w:hAnsi="Times New Roman"/>
            <w:sz w:val="24"/>
            <w:szCs w:val="24"/>
          </w:rPr>
          <w:t xml:space="preserve">NDEP will likely require implementation of such treatments options to be coupled with techniques that either highly concentrate the waste </w:t>
        </w:r>
        <w:r w:rsidR="0040444A" w:rsidRPr="002325DD">
          <w:rPr>
            <w:rFonts w:ascii="Times New Roman" w:hAnsi="Times New Roman"/>
            <w:sz w:val="24"/>
            <w:szCs w:val="24"/>
          </w:rPr>
          <w:lastRenderedPageBreak/>
          <w:t>stream (such as foam fractionation) to reduce the volume for disposal or destroy PFAS (such as supercritical water oxidation) to prevent discharge to a sanitary sewer or storm sewer.</w:t>
        </w:r>
      </w:ins>
      <w:commentRangeEnd w:id="671"/>
      <w:ins w:id="673" w:author="Francis Ramacciotti" w:date="2022-06-27T12:11:00Z">
        <w:r w:rsidR="0040444A" w:rsidRPr="002325DD">
          <w:rPr>
            <w:rStyle w:val="CommentReference"/>
            <w:rFonts w:ascii="Times New Roman" w:hAnsi="Times New Roman"/>
          </w:rPr>
          <w:commentReference w:id="671"/>
        </w:r>
      </w:ins>
      <w:commentRangeEnd w:id="672"/>
      <w:r w:rsidR="006F512B">
        <w:rPr>
          <w:rStyle w:val="CommentReference"/>
        </w:rPr>
        <w:commentReference w:id="672"/>
      </w:r>
    </w:p>
    <w:p w14:paraId="683B1542" w14:textId="3451D645" w:rsidR="00D551A8" w:rsidRPr="002325DD" w:rsidRDefault="00D551A8" w:rsidP="00D178F7">
      <w:pPr>
        <w:pStyle w:val="Paragraph"/>
        <w:rPr>
          <w:rFonts w:ascii="Times New Roman" w:hAnsi="Times New Roman"/>
          <w:sz w:val="24"/>
          <w:szCs w:val="24"/>
        </w:rPr>
      </w:pPr>
      <w:r w:rsidRPr="002325DD">
        <w:rPr>
          <w:rFonts w:ascii="Times New Roman" w:hAnsi="Times New Roman"/>
          <w:sz w:val="24"/>
          <w:szCs w:val="24"/>
        </w:rPr>
        <w:t xml:space="preserve">The field-implemented technologies that are demonstrated at full-scale for </w:t>
      </w:r>
      <w:r w:rsidR="007A4DF6" w:rsidRPr="002325DD">
        <w:rPr>
          <w:rFonts w:ascii="Times New Roman" w:hAnsi="Times New Roman"/>
          <w:sz w:val="24"/>
          <w:szCs w:val="24"/>
        </w:rPr>
        <w:t xml:space="preserve">solids </w:t>
      </w:r>
      <w:del w:id="674" w:author="Francis Ramacciotti" w:date="2022-06-27T13:09:00Z">
        <w:r w:rsidR="007A4DF6" w:rsidRPr="002325DD" w:rsidDel="00383E8C">
          <w:rPr>
            <w:rFonts w:ascii="Times New Roman" w:hAnsi="Times New Roman"/>
            <w:sz w:val="24"/>
            <w:szCs w:val="24"/>
          </w:rPr>
          <w:delText xml:space="preserve">is </w:delText>
        </w:r>
      </w:del>
      <w:ins w:id="675" w:author="Francis Ramacciotti" w:date="2022-06-27T13:09:00Z">
        <w:r w:rsidR="00383E8C">
          <w:rPr>
            <w:rFonts w:ascii="Times New Roman" w:hAnsi="Times New Roman"/>
            <w:sz w:val="24"/>
            <w:szCs w:val="24"/>
          </w:rPr>
          <w:t>are</w:t>
        </w:r>
        <w:r w:rsidR="00383E8C" w:rsidRPr="002325DD">
          <w:rPr>
            <w:rFonts w:ascii="Times New Roman" w:hAnsi="Times New Roman"/>
            <w:sz w:val="24"/>
            <w:szCs w:val="24"/>
          </w:rPr>
          <w:t xml:space="preserve"> </w:t>
        </w:r>
      </w:ins>
      <w:r w:rsidR="007A4DF6" w:rsidRPr="002325DD">
        <w:rPr>
          <w:rFonts w:ascii="Times New Roman" w:hAnsi="Times New Roman"/>
          <w:sz w:val="24"/>
          <w:szCs w:val="24"/>
        </w:rPr>
        <w:t xml:space="preserve">sorption followed by stabilization to reduce the potential for PFAS to leach from the material and </w:t>
      </w:r>
      <w:ins w:id="676" w:author="TRHK" w:date="2022-06-10T14:24:00Z">
        <w:r w:rsidR="001B6A75" w:rsidRPr="002325DD">
          <w:rPr>
            <w:rFonts w:ascii="Times New Roman" w:hAnsi="Times New Roman"/>
            <w:sz w:val="24"/>
            <w:szCs w:val="24"/>
          </w:rPr>
          <w:t>subsequently, excavated for</w:t>
        </w:r>
      </w:ins>
      <w:del w:id="677" w:author="TRHK" w:date="2022-06-10T14:24:00Z">
        <w:r w:rsidR="007A4DF6" w:rsidRPr="002325DD">
          <w:rPr>
            <w:rFonts w:ascii="Times New Roman" w:hAnsi="Times New Roman"/>
            <w:sz w:val="24"/>
            <w:szCs w:val="24"/>
          </w:rPr>
          <w:delText>excavation with</w:delText>
        </w:r>
      </w:del>
      <w:r w:rsidR="007A4DF6" w:rsidRPr="002325DD">
        <w:rPr>
          <w:rFonts w:ascii="Times New Roman" w:hAnsi="Times New Roman"/>
          <w:sz w:val="24"/>
          <w:szCs w:val="24"/>
        </w:rPr>
        <w:t xml:space="preserve"> disposal to permitted landfills. </w:t>
      </w:r>
    </w:p>
    <w:p w14:paraId="31EFD5BF" w14:textId="4C95C3C6" w:rsidR="007A4DF6" w:rsidRPr="002325DD" w:rsidRDefault="007A4DF6" w:rsidP="00D178F7">
      <w:pPr>
        <w:pStyle w:val="Paragraph"/>
        <w:rPr>
          <w:rFonts w:ascii="Times New Roman" w:hAnsi="Times New Roman"/>
          <w:sz w:val="24"/>
          <w:szCs w:val="24"/>
        </w:rPr>
      </w:pPr>
      <w:r w:rsidRPr="002325DD">
        <w:rPr>
          <w:rFonts w:ascii="Times New Roman" w:hAnsi="Times New Roman"/>
          <w:sz w:val="24"/>
          <w:szCs w:val="24"/>
        </w:rPr>
        <w:t xml:space="preserve">Other treatment technologies are available </w:t>
      </w:r>
      <w:del w:id="678" w:author="TRHK" w:date="2022-06-10T14:24:00Z">
        <w:r w:rsidRPr="002325DD">
          <w:rPr>
            <w:rFonts w:ascii="Times New Roman" w:hAnsi="Times New Roman"/>
            <w:sz w:val="24"/>
            <w:szCs w:val="24"/>
          </w:rPr>
          <w:delText xml:space="preserve">including limited application and developing technologies </w:delText>
        </w:r>
      </w:del>
      <w:r w:rsidRPr="002325DD">
        <w:rPr>
          <w:rFonts w:ascii="Times New Roman" w:hAnsi="Times New Roman"/>
          <w:sz w:val="24"/>
          <w:szCs w:val="24"/>
        </w:rPr>
        <w:t xml:space="preserve">for liquids and solids. Practical comparisons of the available technologies </w:t>
      </w:r>
      <w:r w:rsidR="00E52DDC" w:rsidRPr="002325DD">
        <w:rPr>
          <w:rFonts w:ascii="Times New Roman" w:hAnsi="Times New Roman"/>
          <w:sz w:val="24"/>
          <w:szCs w:val="24"/>
        </w:rPr>
        <w:t xml:space="preserve">are found within the </w:t>
      </w:r>
      <w:r w:rsidRPr="002325DD">
        <w:rPr>
          <w:rFonts w:ascii="Times New Roman" w:hAnsi="Times New Roman"/>
          <w:sz w:val="24"/>
          <w:szCs w:val="24"/>
        </w:rPr>
        <w:t>ITRC’s PFAS Team</w:t>
      </w:r>
      <w:r w:rsidR="00E52DDC" w:rsidRPr="002325DD">
        <w:rPr>
          <w:rFonts w:ascii="Times New Roman" w:hAnsi="Times New Roman"/>
          <w:sz w:val="24"/>
          <w:szCs w:val="24"/>
        </w:rPr>
        <w:t xml:space="preserve"> </w:t>
      </w:r>
      <w:r w:rsidR="00217839" w:rsidRPr="002325DD">
        <w:rPr>
          <w:rFonts w:ascii="Times New Roman" w:hAnsi="Times New Roman"/>
          <w:sz w:val="24"/>
          <w:szCs w:val="24"/>
          <w:rPrChange w:id="679" w:author="Francis Ramacciotti" w:date="2022-06-27T12:04:00Z">
            <w:rPr/>
          </w:rPrChange>
        </w:rPr>
        <w:fldChar w:fldCharType="begin"/>
      </w:r>
      <w:r w:rsidR="00217839" w:rsidRPr="002325DD">
        <w:rPr>
          <w:rFonts w:ascii="Times New Roman" w:hAnsi="Times New Roman"/>
          <w:sz w:val="24"/>
          <w:szCs w:val="24"/>
          <w:rPrChange w:id="680" w:author="Francis Ramacciotti" w:date="2022-06-27T12:04:00Z">
            <w:rPr/>
          </w:rPrChange>
        </w:rPr>
        <w:instrText xml:space="preserve"> HYPERLINK "https://pfas-1.itrcweb.org/12-treatment-technologies/" </w:instrText>
      </w:r>
      <w:r w:rsidR="00217839" w:rsidRPr="002325DD">
        <w:rPr>
          <w:rFonts w:ascii="Times New Roman" w:hAnsi="Times New Roman"/>
          <w:sz w:val="24"/>
          <w:szCs w:val="24"/>
          <w:rPrChange w:id="681" w:author="Francis Ramacciotti" w:date="2022-06-27T12:04:00Z">
            <w:rPr/>
          </w:rPrChange>
        </w:rPr>
        <w:fldChar w:fldCharType="separate"/>
      </w:r>
      <w:r w:rsidR="00E52DDC" w:rsidRPr="002325DD">
        <w:rPr>
          <w:rFonts w:ascii="Times New Roman" w:hAnsi="Times New Roman"/>
          <w:sz w:val="24"/>
          <w:szCs w:val="24"/>
          <w:rPrChange w:id="682" w:author="Francis Ramacciotti" w:date="2022-06-27T12:04:00Z">
            <w:rPr/>
          </w:rPrChange>
        </w:rPr>
        <w:t>technical guidance document</w:t>
      </w:r>
      <w:r w:rsidR="00217839" w:rsidRPr="002325DD">
        <w:rPr>
          <w:rFonts w:ascii="Times New Roman" w:hAnsi="Times New Roman"/>
          <w:sz w:val="24"/>
          <w:szCs w:val="24"/>
          <w:rPrChange w:id="683" w:author="Francis Ramacciotti" w:date="2022-06-27T12:04:00Z">
            <w:rPr/>
          </w:rPrChange>
        </w:rPr>
        <w:fldChar w:fldCharType="end"/>
      </w:r>
      <w:r w:rsidR="00E52DDC" w:rsidRPr="002325DD">
        <w:rPr>
          <w:rFonts w:ascii="Times New Roman" w:hAnsi="Times New Roman"/>
          <w:sz w:val="24"/>
          <w:szCs w:val="24"/>
        </w:rPr>
        <w:t xml:space="preserve">. </w:t>
      </w:r>
      <w:r w:rsidR="00586EBB" w:rsidRPr="002325DD">
        <w:rPr>
          <w:rFonts w:ascii="Times New Roman" w:hAnsi="Times New Roman"/>
          <w:sz w:val="24"/>
          <w:szCs w:val="24"/>
        </w:rPr>
        <w:t>Additional studies and information are also available on the State’s website.</w:t>
      </w:r>
    </w:p>
    <w:p w14:paraId="71E21A76" w14:textId="32E8922B" w:rsidR="00214A06" w:rsidRPr="002325DD" w:rsidRDefault="00BC36BC" w:rsidP="00214A06">
      <w:pPr>
        <w:pStyle w:val="Heading2"/>
        <w:rPr>
          <w:rFonts w:ascii="Times New Roman" w:hAnsi="Times New Roman"/>
        </w:rPr>
      </w:pPr>
      <w:bookmarkStart w:id="684" w:name="_Toc107242001"/>
      <w:r w:rsidRPr="002325DD">
        <w:rPr>
          <w:rFonts w:ascii="Times New Roman" w:hAnsi="Times New Roman"/>
        </w:rPr>
        <w:t>Other Needs</w:t>
      </w:r>
      <w:bookmarkEnd w:id="684"/>
    </w:p>
    <w:p w14:paraId="3E6020E4" w14:textId="563F2E5E" w:rsidR="00214A06" w:rsidRDefault="00252F4C" w:rsidP="00D178F7">
      <w:pPr>
        <w:pStyle w:val="Paragraph"/>
        <w:rPr>
          <w:ins w:id="685" w:author="Francis Ramacciotti" w:date="2022-06-27T13:14:00Z"/>
          <w:rFonts w:ascii="Times New Roman" w:hAnsi="Times New Roman"/>
          <w:sz w:val="24"/>
          <w:szCs w:val="24"/>
        </w:rPr>
      </w:pPr>
      <w:ins w:id="686" w:author="Francis Ramacciotti" w:date="2022-06-27T12:18:00Z">
        <w:r>
          <w:rPr>
            <w:rFonts w:ascii="Times New Roman" w:hAnsi="Times New Roman"/>
            <w:sz w:val="24"/>
            <w:szCs w:val="24"/>
          </w:rPr>
          <w:t>Potential e</w:t>
        </w:r>
      </w:ins>
      <w:del w:id="687" w:author="Francis Ramacciotti" w:date="2022-06-27T12:18:00Z">
        <w:r w:rsidR="00BC36BC" w:rsidRPr="002325DD" w:rsidDel="00252F4C">
          <w:rPr>
            <w:rFonts w:ascii="Times New Roman" w:hAnsi="Times New Roman"/>
            <w:sz w:val="24"/>
            <w:szCs w:val="24"/>
          </w:rPr>
          <w:delText>E</w:delText>
        </w:r>
      </w:del>
      <w:r w:rsidR="00BC36BC" w:rsidRPr="002325DD">
        <w:rPr>
          <w:rFonts w:ascii="Times New Roman" w:hAnsi="Times New Roman"/>
          <w:sz w:val="24"/>
          <w:szCs w:val="24"/>
        </w:rPr>
        <w:t>xisting or future funding sources, State or other federal, should be identified to assist private and public entities to obtain solutions to PFAS related issues, concerns, opportunities, etc.</w:t>
      </w:r>
      <w:del w:id="688" w:author="Francis Ramacciotti" w:date="2022-06-27T13:15:00Z">
        <w:r w:rsidR="00BC36BC" w:rsidRPr="002325DD" w:rsidDel="00E61319">
          <w:rPr>
            <w:rFonts w:ascii="Times New Roman" w:hAnsi="Times New Roman"/>
            <w:sz w:val="24"/>
            <w:szCs w:val="24"/>
          </w:rPr>
          <w:delText xml:space="preserve"> </w:delText>
        </w:r>
      </w:del>
    </w:p>
    <w:p w14:paraId="50E2ABAE" w14:textId="4E94363E" w:rsidR="00E61319" w:rsidRPr="002325DD" w:rsidRDefault="00C368A3" w:rsidP="00D178F7">
      <w:pPr>
        <w:pStyle w:val="Paragraph"/>
        <w:rPr>
          <w:rFonts w:ascii="Times New Roman" w:hAnsi="Times New Roman"/>
          <w:sz w:val="24"/>
          <w:szCs w:val="24"/>
        </w:rPr>
      </w:pPr>
      <w:ins w:id="689" w:author="Roy Thun" w:date="2022-06-27T13:33:00Z">
        <w:r>
          <w:rPr>
            <w:rFonts w:ascii="Times New Roman" w:hAnsi="Times New Roman"/>
            <w:sz w:val="24"/>
            <w:szCs w:val="24"/>
          </w:rPr>
          <w:t>C</w:t>
        </w:r>
      </w:ins>
      <w:ins w:id="690" w:author="Francis Ramacciotti" w:date="2022-06-27T13:14:00Z">
        <w:del w:id="691" w:author="Roy Thun" w:date="2022-06-27T13:33:00Z">
          <w:r w:rsidR="00E61319" w:rsidDel="00C368A3">
            <w:rPr>
              <w:rFonts w:ascii="Times New Roman" w:hAnsi="Times New Roman"/>
              <w:sz w:val="24"/>
              <w:szCs w:val="24"/>
            </w:rPr>
            <w:delText>The State should also c</w:delText>
          </w:r>
        </w:del>
        <w:r w:rsidR="00E61319">
          <w:rPr>
            <w:rFonts w:ascii="Times New Roman" w:hAnsi="Times New Roman"/>
            <w:sz w:val="24"/>
            <w:szCs w:val="24"/>
          </w:rPr>
          <w:t xml:space="preserve">onsider </w:t>
        </w:r>
      </w:ins>
      <w:ins w:id="692" w:author="Roy Thun" w:date="2022-06-27T13:33:00Z">
        <w:r>
          <w:rPr>
            <w:rFonts w:ascii="Times New Roman" w:hAnsi="Times New Roman"/>
            <w:sz w:val="24"/>
            <w:szCs w:val="24"/>
          </w:rPr>
          <w:t>newly identified</w:t>
        </w:r>
      </w:ins>
      <w:ins w:id="693" w:author="Roy Thun" w:date="2022-06-27T13:35:00Z">
        <w:r>
          <w:rPr>
            <w:rFonts w:ascii="Times New Roman" w:hAnsi="Times New Roman"/>
            <w:sz w:val="24"/>
            <w:szCs w:val="24"/>
          </w:rPr>
          <w:t xml:space="preserve"> and relevant</w:t>
        </w:r>
      </w:ins>
      <w:ins w:id="694" w:author="Roy Thun" w:date="2022-06-27T13:33:00Z">
        <w:r>
          <w:rPr>
            <w:rFonts w:ascii="Times New Roman" w:hAnsi="Times New Roman"/>
            <w:sz w:val="24"/>
            <w:szCs w:val="24"/>
          </w:rPr>
          <w:t xml:space="preserve"> </w:t>
        </w:r>
      </w:ins>
      <w:ins w:id="695" w:author="Francis Ramacciotti" w:date="2022-06-27T13:14:00Z">
        <w:del w:id="696" w:author="Roy Thun" w:date="2022-06-27T13:33:00Z">
          <w:r w:rsidR="00E61319" w:rsidDel="00C368A3">
            <w:rPr>
              <w:rFonts w:ascii="Times New Roman" w:hAnsi="Times New Roman"/>
              <w:sz w:val="24"/>
              <w:szCs w:val="24"/>
            </w:rPr>
            <w:delText xml:space="preserve">additional </w:delText>
          </w:r>
        </w:del>
        <w:r w:rsidR="00E61319">
          <w:rPr>
            <w:rFonts w:ascii="Times New Roman" w:hAnsi="Times New Roman"/>
            <w:sz w:val="24"/>
            <w:szCs w:val="24"/>
          </w:rPr>
          <w:t xml:space="preserve">existing and future </w:t>
        </w:r>
      </w:ins>
      <w:ins w:id="697" w:author="Roy Thun" w:date="2022-06-27T13:35:00Z">
        <w:r>
          <w:rPr>
            <w:rFonts w:ascii="Times New Roman" w:hAnsi="Times New Roman"/>
            <w:sz w:val="24"/>
            <w:szCs w:val="24"/>
          </w:rPr>
          <w:t xml:space="preserve">PFAS related </w:t>
        </w:r>
      </w:ins>
      <w:ins w:id="698" w:author="Francis Ramacciotti" w:date="2022-06-27T13:14:00Z">
        <w:r w:rsidR="00E61319">
          <w:rPr>
            <w:rFonts w:ascii="Times New Roman" w:hAnsi="Times New Roman"/>
            <w:sz w:val="24"/>
            <w:szCs w:val="24"/>
          </w:rPr>
          <w:t>research</w:t>
        </w:r>
      </w:ins>
      <w:ins w:id="699" w:author="Roy Thun" w:date="2022-06-27T13:36:00Z">
        <w:r>
          <w:rPr>
            <w:rFonts w:ascii="Times New Roman" w:hAnsi="Times New Roman"/>
            <w:sz w:val="24"/>
            <w:szCs w:val="24"/>
          </w:rPr>
          <w:t xml:space="preserve">, data, </w:t>
        </w:r>
        <w:proofErr w:type="gramStart"/>
        <w:r>
          <w:rPr>
            <w:rFonts w:ascii="Times New Roman" w:hAnsi="Times New Roman"/>
            <w:sz w:val="24"/>
            <w:szCs w:val="24"/>
          </w:rPr>
          <w:t>technology</w:t>
        </w:r>
        <w:proofErr w:type="gramEnd"/>
        <w:r>
          <w:rPr>
            <w:rFonts w:ascii="Times New Roman" w:hAnsi="Times New Roman"/>
            <w:sz w:val="24"/>
            <w:szCs w:val="24"/>
          </w:rPr>
          <w:t xml:space="preserve"> and health studies</w:t>
        </w:r>
      </w:ins>
      <w:ins w:id="700" w:author="Francis Ramacciotti" w:date="2022-06-27T13:14:00Z">
        <w:r w:rsidR="00E61319">
          <w:rPr>
            <w:rFonts w:ascii="Times New Roman" w:hAnsi="Times New Roman"/>
            <w:sz w:val="24"/>
            <w:szCs w:val="24"/>
          </w:rPr>
          <w:t xml:space="preserve"> as it becomes available</w:t>
        </w:r>
        <w:del w:id="701" w:author="Roy Thun" w:date="2022-06-27T13:36:00Z">
          <w:r w:rsidR="00E61319" w:rsidDel="00C368A3">
            <w:rPr>
              <w:rFonts w:ascii="Times New Roman" w:hAnsi="Times New Roman"/>
              <w:sz w:val="24"/>
              <w:szCs w:val="24"/>
            </w:rPr>
            <w:delText xml:space="preserve"> and </w:delText>
          </w:r>
        </w:del>
      </w:ins>
      <w:ins w:id="702" w:author="Francis Ramacciotti" w:date="2022-06-27T13:15:00Z">
        <w:del w:id="703" w:author="Roy Thun" w:date="2022-06-27T13:36:00Z">
          <w:r w:rsidR="00E61319" w:rsidDel="00C368A3">
            <w:rPr>
              <w:rFonts w:ascii="Times New Roman" w:hAnsi="Times New Roman"/>
              <w:sz w:val="24"/>
              <w:szCs w:val="24"/>
            </w:rPr>
            <w:delText>relevant</w:delText>
          </w:r>
        </w:del>
      </w:ins>
      <w:ins w:id="704" w:author="Francis Ramacciotti" w:date="2022-06-27T13:14:00Z">
        <w:del w:id="705" w:author="Roy Thun" w:date="2022-06-27T13:36:00Z">
          <w:r w:rsidR="00E61319" w:rsidDel="00C368A3">
            <w:rPr>
              <w:rFonts w:ascii="Times New Roman" w:hAnsi="Times New Roman"/>
              <w:sz w:val="24"/>
              <w:szCs w:val="24"/>
            </w:rPr>
            <w:delText xml:space="preserve"> to </w:delText>
          </w:r>
        </w:del>
      </w:ins>
      <w:ins w:id="706" w:author="Francis Ramacciotti" w:date="2022-06-27T13:15:00Z">
        <w:del w:id="707" w:author="Roy Thun" w:date="2022-06-27T13:36:00Z">
          <w:r w:rsidR="00E61319" w:rsidDel="00C368A3">
            <w:rPr>
              <w:rFonts w:ascii="Times New Roman" w:hAnsi="Times New Roman"/>
              <w:sz w:val="24"/>
              <w:szCs w:val="24"/>
            </w:rPr>
            <w:delText>potential exposures in Nevada</w:delText>
          </w:r>
        </w:del>
        <w:r w:rsidR="00E61319">
          <w:rPr>
            <w:rFonts w:ascii="Times New Roman" w:hAnsi="Times New Roman"/>
            <w:sz w:val="24"/>
            <w:szCs w:val="24"/>
          </w:rPr>
          <w:t>.</w:t>
        </w:r>
      </w:ins>
    </w:p>
    <w:p w14:paraId="3ABA1310" w14:textId="2C8C2251" w:rsidR="00760BDE" w:rsidRPr="002325DD" w:rsidRDefault="00760BDE" w:rsidP="009B1D9A">
      <w:pPr>
        <w:pStyle w:val="Heading1"/>
        <w:rPr>
          <w:b/>
          <w:bCs/>
        </w:rPr>
      </w:pPr>
      <w:bookmarkStart w:id="708" w:name="_Toc104495344"/>
      <w:bookmarkStart w:id="709" w:name="_Toc104495703"/>
      <w:bookmarkStart w:id="710" w:name="_Toc104496049"/>
      <w:bookmarkStart w:id="711" w:name="_Toc104496071"/>
      <w:bookmarkStart w:id="712" w:name="_Toc104495346"/>
      <w:bookmarkStart w:id="713" w:name="_Toc104495705"/>
      <w:bookmarkStart w:id="714" w:name="_Toc104496051"/>
      <w:bookmarkStart w:id="715" w:name="_Toc104496073"/>
      <w:bookmarkStart w:id="716" w:name="_Toc105071021"/>
      <w:bookmarkStart w:id="717" w:name="_Toc107242002"/>
      <w:bookmarkEnd w:id="708"/>
      <w:bookmarkEnd w:id="709"/>
      <w:bookmarkEnd w:id="710"/>
      <w:bookmarkEnd w:id="711"/>
      <w:bookmarkEnd w:id="712"/>
      <w:bookmarkEnd w:id="713"/>
      <w:bookmarkEnd w:id="714"/>
      <w:bookmarkEnd w:id="715"/>
      <w:r w:rsidRPr="002325DD">
        <w:rPr>
          <w:b/>
          <w:bCs/>
        </w:rPr>
        <w:t>References</w:t>
      </w:r>
      <w:bookmarkEnd w:id="716"/>
      <w:bookmarkEnd w:id="717"/>
    </w:p>
    <w:p w14:paraId="1CDAAA60" w14:textId="430780DE" w:rsidR="007A6C76" w:rsidRPr="002325DD" w:rsidRDefault="007A6C76" w:rsidP="00C76177">
      <w:pPr>
        <w:pStyle w:val="Paragraph"/>
        <w:rPr>
          <w:rFonts w:ascii="Times New Roman" w:hAnsi="Times New Roman"/>
          <w:sz w:val="24"/>
          <w:szCs w:val="24"/>
        </w:rPr>
      </w:pPr>
      <w:r w:rsidRPr="002325DD">
        <w:rPr>
          <w:rFonts w:ascii="Times New Roman" w:hAnsi="Times New Roman"/>
          <w:sz w:val="24"/>
          <w:szCs w:val="24"/>
        </w:rPr>
        <w:t xml:space="preserve">Bai, X., Son, Y. 2021. </w:t>
      </w:r>
      <w:bookmarkStart w:id="718" w:name="Perfluoroalkyl_substances_(PFAS)_in_surf"/>
      <w:bookmarkEnd w:id="718"/>
      <w:r w:rsidRPr="002325DD">
        <w:rPr>
          <w:rFonts w:ascii="Times New Roman" w:hAnsi="Times New Roman"/>
          <w:sz w:val="24"/>
          <w:szCs w:val="24"/>
        </w:rPr>
        <w:t>Perﬂuoroalkyl substances (PFAS) in surface water and sediments from</w:t>
      </w:r>
      <w:r w:rsidR="00C76177" w:rsidRPr="002325DD">
        <w:rPr>
          <w:rFonts w:ascii="Times New Roman" w:hAnsi="Times New Roman"/>
          <w:sz w:val="24"/>
          <w:szCs w:val="24"/>
        </w:rPr>
        <w:t xml:space="preserve"> </w:t>
      </w:r>
      <w:r w:rsidRPr="002325DD">
        <w:rPr>
          <w:rFonts w:ascii="Times New Roman" w:hAnsi="Times New Roman"/>
          <w:sz w:val="24"/>
          <w:szCs w:val="24"/>
        </w:rPr>
        <w:t>two urban watersheds in Nevada, USA. Science of the Total Environment 751: 141622.</w:t>
      </w:r>
    </w:p>
    <w:p w14:paraId="4C48FF6F" w14:textId="760C4E72" w:rsidR="00760BDE" w:rsidRPr="002325DD" w:rsidDel="009F1748" w:rsidRDefault="00760BDE" w:rsidP="00C76177">
      <w:pPr>
        <w:pStyle w:val="Paragraph"/>
        <w:rPr>
          <w:del w:id="719" w:author="Francis Ramacciotti" w:date="2022-06-10T15:11:00Z"/>
          <w:rFonts w:ascii="Times New Roman" w:hAnsi="Times New Roman"/>
          <w:sz w:val="24"/>
          <w:szCs w:val="24"/>
        </w:rPr>
      </w:pPr>
      <w:proofErr w:type="spellStart"/>
      <w:r w:rsidRPr="002325DD">
        <w:rPr>
          <w:rFonts w:ascii="Times New Roman" w:hAnsi="Times New Roman"/>
          <w:sz w:val="24"/>
          <w:szCs w:val="24"/>
        </w:rPr>
        <w:t>Butenhoff</w:t>
      </w:r>
      <w:proofErr w:type="spellEnd"/>
      <w:r w:rsidRPr="002325DD">
        <w:rPr>
          <w:rFonts w:ascii="Times New Roman" w:hAnsi="Times New Roman"/>
          <w:sz w:val="24"/>
          <w:szCs w:val="24"/>
        </w:rPr>
        <w:t xml:space="preserve">, J.L., G.L. Kennedy, Jr., S.C. Chang, and G.W. Olsen. 2012. Chronic dietary toxicity and carcinogenicity study with ammonium perfluorooctanoate in Sprague-Dawley </w:t>
      </w:r>
      <w:proofErr w:type="spellStart"/>
      <w:proofErr w:type="gramStart"/>
      <w:r w:rsidRPr="002325DD">
        <w:rPr>
          <w:rFonts w:ascii="Times New Roman" w:hAnsi="Times New Roman"/>
          <w:sz w:val="24"/>
          <w:szCs w:val="24"/>
        </w:rPr>
        <w:t>rats.Toxicology</w:t>
      </w:r>
      <w:proofErr w:type="spellEnd"/>
      <w:proofErr w:type="gramEnd"/>
      <w:r w:rsidRPr="002325DD">
        <w:rPr>
          <w:rFonts w:ascii="Times New Roman" w:hAnsi="Times New Roman"/>
          <w:sz w:val="24"/>
          <w:szCs w:val="24"/>
        </w:rPr>
        <w:t xml:space="preserve"> 298:1–13.</w:t>
      </w:r>
    </w:p>
    <w:p w14:paraId="1C45BE9C" w14:textId="7568C26A" w:rsidR="00A7058E" w:rsidRPr="002325DD" w:rsidRDefault="00A7058E" w:rsidP="00C76177">
      <w:pPr>
        <w:pStyle w:val="Paragraph"/>
        <w:rPr>
          <w:rFonts w:ascii="Times New Roman" w:hAnsi="Times New Roman"/>
          <w:sz w:val="24"/>
          <w:szCs w:val="24"/>
        </w:rPr>
      </w:pPr>
    </w:p>
    <w:p w14:paraId="106FDCD1" w14:textId="6926DA70" w:rsidR="008048A4" w:rsidRPr="002325DD" w:rsidRDefault="008048A4" w:rsidP="00C76177">
      <w:pPr>
        <w:pStyle w:val="Paragraph"/>
        <w:rPr>
          <w:rFonts w:ascii="Times New Roman" w:hAnsi="Times New Roman"/>
          <w:sz w:val="24"/>
          <w:szCs w:val="24"/>
        </w:rPr>
      </w:pPr>
      <w:proofErr w:type="spellStart"/>
      <w:r w:rsidRPr="002325DD">
        <w:rPr>
          <w:rFonts w:ascii="Times New Roman" w:hAnsi="Times New Roman"/>
          <w:sz w:val="24"/>
          <w:szCs w:val="24"/>
        </w:rPr>
        <w:t>Glüge</w:t>
      </w:r>
      <w:proofErr w:type="spellEnd"/>
      <w:r w:rsidRPr="002325DD">
        <w:rPr>
          <w:rFonts w:ascii="Times New Roman" w:hAnsi="Times New Roman"/>
          <w:sz w:val="24"/>
          <w:szCs w:val="24"/>
        </w:rPr>
        <w:t xml:space="preserve"> et al, 2020. An overview of the uses of per- and polyfluoroalkyl substances (PFAS). Royal Society of Chemistry.</w:t>
      </w:r>
    </w:p>
    <w:p w14:paraId="45DA4235" w14:textId="67F11B48" w:rsidR="00A7058E" w:rsidRPr="002325DD" w:rsidRDefault="00A7058E" w:rsidP="00C76177">
      <w:pPr>
        <w:pStyle w:val="Paragraph"/>
        <w:rPr>
          <w:rFonts w:ascii="Times New Roman" w:hAnsi="Times New Roman"/>
          <w:sz w:val="24"/>
          <w:szCs w:val="24"/>
        </w:rPr>
      </w:pPr>
      <w:r w:rsidRPr="002325DD">
        <w:rPr>
          <w:rFonts w:ascii="Times New Roman" w:hAnsi="Times New Roman"/>
          <w:sz w:val="24"/>
          <w:szCs w:val="24"/>
        </w:rPr>
        <w:t xml:space="preserve">Interstate Technology and Regulatory Council (ITRC). (2021). PFAS Technical and Regulatory Guidance Document. Washington, DC: ITRC, PFAS Team. </w:t>
      </w:r>
    </w:p>
    <w:p w14:paraId="010BB96F" w14:textId="358EC528" w:rsidR="00760BDE" w:rsidRPr="002325DD" w:rsidDel="00252F4C" w:rsidRDefault="00760BDE" w:rsidP="009F1748">
      <w:pPr>
        <w:pStyle w:val="Paragraph"/>
        <w:rPr>
          <w:del w:id="720" w:author="Francis Ramacciotti" w:date="2022-06-27T12:18:00Z"/>
          <w:rFonts w:ascii="Times New Roman" w:hAnsi="Times New Roman"/>
          <w:sz w:val="24"/>
          <w:szCs w:val="24"/>
        </w:rPr>
      </w:pPr>
      <w:r w:rsidRPr="002325DD">
        <w:rPr>
          <w:rFonts w:ascii="Times New Roman" w:hAnsi="Times New Roman"/>
          <w:sz w:val="24"/>
          <w:szCs w:val="24"/>
        </w:rPr>
        <w:t xml:space="preserve">Lau, C., J.R. Thibodeaux, R.G. Hanson, M.G. </w:t>
      </w:r>
      <w:proofErr w:type="spellStart"/>
      <w:r w:rsidRPr="002325DD">
        <w:rPr>
          <w:rFonts w:ascii="Times New Roman" w:hAnsi="Times New Roman"/>
          <w:sz w:val="24"/>
          <w:szCs w:val="24"/>
        </w:rPr>
        <w:t>Narotsky</w:t>
      </w:r>
      <w:proofErr w:type="spellEnd"/>
      <w:r w:rsidRPr="002325DD">
        <w:rPr>
          <w:rFonts w:ascii="Times New Roman" w:hAnsi="Times New Roman"/>
          <w:sz w:val="24"/>
          <w:szCs w:val="24"/>
        </w:rPr>
        <w:t>, J.M. Rogers, A.B. Lindstrom, and</w:t>
      </w:r>
      <w:ins w:id="721" w:author="Francis Ramacciotti" w:date="2022-06-10T15:11:00Z">
        <w:r w:rsidR="009F1748" w:rsidRPr="002325DD">
          <w:rPr>
            <w:rFonts w:ascii="Times New Roman" w:hAnsi="Times New Roman"/>
            <w:sz w:val="24"/>
            <w:szCs w:val="24"/>
          </w:rPr>
          <w:t xml:space="preserve"> M.J. </w:t>
        </w:r>
        <w:proofErr w:type="spellStart"/>
        <w:r w:rsidR="009F1748" w:rsidRPr="002325DD">
          <w:rPr>
            <w:rFonts w:ascii="Times New Roman" w:hAnsi="Times New Roman"/>
            <w:sz w:val="24"/>
            <w:szCs w:val="24"/>
          </w:rPr>
          <w:t>Strynar</w:t>
        </w:r>
        <w:proofErr w:type="spellEnd"/>
        <w:r w:rsidR="009F1748" w:rsidRPr="002325DD">
          <w:rPr>
            <w:rFonts w:ascii="Times New Roman" w:hAnsi="Times New Roman"/>
            <w:sz w:val="24"/>
            <w:szCs w:val="24"/>
          </w:rPr>
          <w:t>. 2006. Effects of perfluorooctanoic acid exposure during pregnancy in the mouse. Toxicological Science 90:510–518.</w:t>
        </w:r>
      </w:ins>
    </w:p>
    <w:p w14:paraId="7A5445F4" w14:textId="77777777" w:rsidR="00760BDE" w:rsidRPr="002325DD" w:rsidRDefault="00760BDE" w:rsidP="00C76177">
      <w:pPr>
        <w:pStyle w:val="Paragraph"/>
        <w:rPr>
          <w:rFonts w:ascii="Times New Roman" w:hAnsi="Times New Roman"/>
          <w:sz w:val="24"/>
          <w:szCs w:val="24"/>
        </w:rPr>
      </w:pPr>
    </w:p>
    <w:p w14:paraId="3843C648" w14:textId="34BAA466" w:rsidR="00A7058E" w:rsidRPr="002325DD" w:rsidRDefault="00760BDE" w:rsidP="00C76177">
      <w:pPr>
        <w:pStyle w:val="Paragraph"/>
        <w:rPr>
          <w:rFonts w:ascii="Times New Roman" w:hAnsi="Times New Roman"/>
          <w:sz w:val="24"/>
          <w:szCs w:val="24"/>
        </w:rPr>
      </w:pPr>
      <w:proofErr w:type="spellStart"/>
      <w:r w:rsidRPr="002325DD">
        <w:rPr>
          <w:rFonts w:ascii="Times New Roman" w:hAnsi="Times New Roman"/>
          <w:sz w:val="24"/>
          <w:szCs w:val="24"/>
        </w:rPr>
        <w:t>Luebker</w:t>
      </w:r>
      <w:proofErr w:type="spellEnd"/>
      <w:r w:rsidRPr="002325DD">
        <w:rPr>
          <w:rFonts w:ascii="Times New Roman" w:hAnsi="Times New Roman"/>
          <w:sz w:val="24"/>
          <w:szCs w:val="24"/>
        </w:rPr>
        <w:t xml:space="preserve">, D.J., R.G. York, K.J. Hansen, J.A. Moore, and J.L. </w:t>
      </w:r>
      <w:proofErr w:type="spellStart"/>
      <w:r w:rsidRPr="002325DD">
        <w:rPr>
          <w:rFonts w:ascii="Times New Roman" w:hAnsi="Times New Roman"/>
          <w:sz w:val="24"/>
          <w:szCs w:val="24"/>
        </w:rPr>
        <w:t>Butenhoff</w:t>
      </w:r>
      <w:proofErr w:type="spellEnd"/>
      <w:r w:rsidRPr="002325DD">
        <w:rPr>
          <w:rFonts w:ascii="Times New Roman" w:hAnsi="Times New Roman"/>
          <w:sz w:val="24"/>
          <w:szCs w:val="24"/>
        </w:rPr>
        <w:t xml:space="preserve">. 2005. Neonatal mortality from in utero exposure to </w:t>
      </w:r>
      <w:proofErr w:type="spellStart"/>
      <w:r w:rsidRPr="002325DD">
        <w:rPr>
          <w:rFonts w:ascii="Times New Roman" w:hAnsi="Times New Roman"/>
          <w:sz w:val="24"/>
          <w:szCs w:val="24"/>
        </w:rPr>
        <w:t>perfluorooctanesulfonate</w:t>
      </w:r>
      <w:proofErr w:type="spellEnd"/>
      <w:r w:rsidRPr="002325DD">
        <w:rPr>
          <w:rFonts w:ascii="Times New Roman" w:hAnsi="Times New Roman"/>
          <w:sz w:val="24"/>
          <w:szCs w:val="24"/>
        </w:rPr>
        <w:t xml:space="preserve"> (PFOS) in Sprague-Dawley rats:</w:t>
      </w:r>
      <w:r w:rsidR="00573B88" w:rsidRPr="002325DD">
        <w:rPr>
          <w:rFonts w:ascii="Times New Roman" w:hAnsi="Times New Roman"/>
          <w:sz w:val="24"/>
          <w:szCs w:val="24"/>
        </w:rPr>
        <w:t xml:space="preserve"> </w:t>
      </w:r>
      <w:r w:rsidRPr="002325DD">
        <w:rPr>
          <w:rFonts w:ascii="Times New Roman" w:hAnsi="Times New Roman"/>
          <w:sz w:val="24"/>
          <w:szCs w:val="24"/>
        </w:rPr>
        <w:t>dos</w:t>
      </w:r>
      <w:r w:rsidR="00573B88" w:rsidRPr="002325DD">
        <w:rPr>
          <w:rFonts w:ascii="Times New Roman" w:hAnsi="Times New Roman"/>
          <w:sz w:val="24"/>
          <w:szCs w:val="24"/>
        </w:rPr>
        <w:t xml:space="preserve">e-response </w:t>
      </w:r>
      <w:r w:rsidRPr="002325DD">
        <w:rPr>
          <w:rFonts w:ascii="Times New Roman" w:hAnsi="Times New Roman"/>
          <w:sz w:val="24"/>
          <w:szCs w:val="24"/>
        </w:rPr>
        <w:t>and biochemical and pharmacokinetic parameters. Toxicology</w:t>
      </w:r>
      <w:r w:rsidR="00573B88" w:rsidRPr="002325DD">
        <w:rPr>
          <w:rFonts w:ascii="Times New Roman" w:hAnsi="Times New Roman"/>
          <w:sz w:val="24"/>
          <w:szCs w:val="24"/>
        </w:rPr>
        <w:t xml:space="preserve"> </w:t>
      </w:r>
      <w:r w:rsidRPr="002325DD">
        <w:rPr>
          <w:rFonts w:ascii="Times New Roman" w:hAnsi="Times New Roman"/>
          <w:sz w:val="24"/>
          <w:szCs w:val="24"/>
        </w:rPr>
        <w:t>215:149–169.</w:t>
      </w:r>
    </w:p>
    <w:p w14:paraId="11283F17" w14:textId="76D3D279" w:rsidR="00753CBE" w:rsidRPr="002325DD" w:rsidRDefault="00A7058E" w:rsidP="00C76177">
      <w:pPr>
        <w:pStyle w:val="Paragraph"/>
        <w:rPr>
          <w:rFonts w:ascii="Times New Roman" w:hAnsi="Times New Roman"/>
          <w:sz w:val="24"/>
          <w:szCs w:val="24"/>
        </w:rPr>
      </w:pPr>
      <w:r w:rsidRPr="002325DD">
        <w:rPr>
          <w:rFonts w:ascii="Times New Roman" w:hAnsi="Times New Roman"/>
          <w:sz w:val="24"/>
          <w:szCs w:val="24"/>
        </w:rPr>
        <w:t xml:space="preserve">National Groundwater Association (NGWA). (2017). </w:t>
      </w:r>
      <w:r w:rsidR="00753CBE" w:rsidRPr="002325DD">
        <w:rPr>
          <w:rFonts w:ascii="Times New Roman" w:hAnsi="Times New Roman"/>
          <w:sz w:val="24"/>
          <w:szCs w:val="24"/>
        </w:rPr>
        <w:t xml:space="preserve">Groundwater and PFAS: State of Knowledge and Practice. </w:t>
      </w:r>
    </w:p>
    <w:p w14:paraId="3B07B13A" w14:textId="20F5E8A7" w:rsidR="00BC69E9" w:rsidRPr="002325DD" w:rsidRDefault="00753CBE" w:rsidP="00C76177">
      <w:pPr>
        <w:pStyle w:val="Paragraph"/>
        <w:rPr>
          <w:rFonts w:ascii="Times New Roman" w:hAnsi="Times New Roman"/>
          <w:sz w:val="24"/>
          <w:szCs w:val="24"/>
        </w:rPr>
      </w:pPr>
      <w:r w:rsidRPr="002325DD">
        <w:rPr>
          <w:rFonts w:ascii="Times New Roman" w:hAnsi="Times New Roman"/>
          <w:sz w:val="24"/>
          <w:szCs w:val="24"/>
        </w:rPr>
        <w:t>National Groundwater Association (NGWA). (2021). PFAS Fate and Transport 2021 Whitepaper.</w:t>
      </w:r>
    </w:p>
    <w:p w14:paraId="739DED2A" w14:textId="23E5547C" w:rsidR="00760BDE" w:rsidRPr="002325DD" w:rsidRDefault="00BC69E9" w:rsidP="00C76177">
      <w:pPr>
        <w:pStyle w:val="Paragraph"/>
        <w:rPr>
          <w:rFonts w:ascii="Times New Roman" w:hAnsi="Times New Roman"/>
          <w:sz w:val="24"/>
          <w:szCs w:val="24"/>
        </w:rPr>
      </w:pPr>
      <w:r w:rsidRPr="002325DD">
        <w:rPr>
          <w:rFonts w:ascii="Times New Roman" w:hAnsi="Times New Roman"/>
          <w:sz w:val="24"/>
          <w:szCs w:val="24"/>
        </w:rPr>
        <w:lastRenderedPageBreak/>
        <w:t>Quinones O. and Snyder S. 2009. Occurrence of Perfluoroalkyl Carboxylates and Sulfonates in Drinking Water Utilities and Related Waters from the United States. Environ. Sci. Technol. 2009, 43, 24, 9089–9095.</w:t>
      </w:r>
    </w:p>
    <w:p w14:paraId="125EB5A0" w14:textId="77777777" w:rsidR="00BC69E9" w:rsidRPr="002325DD" w:rsidRDefault="00BC69E9" w:rsidP="00C76177">
      <w:pPr>
        <w:pStyle w:val="Paragraph"/>
        <w:rPr>
          <w:rFonts w:ascii="Times New Roman" w:hAnsi="Times New Roman"/>
          <w:sz w:val="24"/>
          <w:szCs w:val="24"/>
        </w:rPr>
      </w:pPr>
      <w:proofErr w:type="spellStart"/>
      <w:r w:rsidRPr="002325DD">
        <w:rPr>
          <w:rFonts w:ascii="Times New Roman" w:hAnsi="Times New Roman"/>
          <w:sz w:val="24"/>
          <w:szCs w:val="24"/>
        </w:rPr>
        <w:t>Strynar</w:t>
      </w:r>
      <w:proofErr w:type="spellEnd"/>
      <w:r w:rsidRPr="002325DD">
        <w:rPr>
          <w:rFonts w:ascii="Times New Roman" w:hAnsi="Times New Roman"/>
          <w:sz w:val="24"/>
          <w:szCs w:val="24"/>
        </w:rPr>
        <w:t xml:space="preserve"> </w:t>
      </w:r>
      <w:proofErr w:type="gramStart"/>
      <w:r w:rsidRPr="002325DD">
        <w:rPr>
          <w:rFonts w:ascii="Times New Roman" w:hAnsi="Times New Roman"/>
          <w:sz w:val="24"/>
          <w:szCs w:val="24"/>
        </w:rPr>
        <w:t>M.J..</w:t>
      </w:r>
      <w:proofErr w:type="gramEnd"/>
      <w:r w:rsidRPr="002325DD">
        <w:rPr>
          <w:rFonts w:ascii="Times New Roman" w:hAnsi="Times New Roman"/>
          <w:sz w:val="24"/>
          <w:szCs w:val="24"/>
        </w:rPr>
        <w:t xml:space="preserve"> 2006. Effects of perfluorooctanoic acid exposure during pregnancy in the mouse. Toxicological Science 90:510–518.</w:t>
      </w:r>
    </w:p>
    <w:p w14:paraId="3795F45A" w14:textId="43EFDA68" w:rsidR="00BC69E9" w:rsidRPr="002325DD" w:rsidRDefault="00BC69E9" w:rsidP="00C76177">
      <w:pPr>
        <w:pStyle w:val="Paragraph"/>
        <w:rPr>
          <w:rFonts w:ascii="Times New Roman" w:hAnsi="Times New Roman"/>
          <w:sz w:val="24"/>
          <w:szCs w:val="24"/>
        </w:rPr>
      </w:pPr>
      <w:r w:rsidRPr="002325DD">
        <w:rPr>
          <w:rFonts w:ascii="Times New Roman" w:hAnsi="Times New Roman"/>
          <w:sz w:val="24"/>
          <w:szCs w:val="24"/>
        </w:rPr>
        <w:t>Thompson et.al. 2022. Poly- and Perfluoroalkyl Substances in Municipal Wastewater Treatment Plants in the United States: Seasonal Patterns and Meta-Analysis of Long-Term Trends and Average Concentrations. ACS EST Water 2022, 2, 5, 690–700</w:t>
      </w:r>
    </w:p>
    <w:p w14:paraId="5BAECFA5" w14:textId="33AD5377" w:rsidR="00760BDE" w:rsidRPr="002325DD" w:rsidRDefault="00760BDE" w:rsidP="00C76177">
      <w:pPr>
        <w:pStyle w:val="Paragraph"/>
        <w:rPr>
          <w:rFonts w:ascii="Times New Roman" w:hAnsi="Times New Roman"/>
          <w:sz w:val="24"/>
          <w:szCs w:val="24"/>
        </w:rPr>
      </w:pPr>
      <w:r w:rsidRPr="002325DD">
        <w:rPr>
          <w:rFonts w:ascii="Times New Roman" w:hAnsi="Times New Roman"/>
          <w:sz w:val="24"/>
          <w:szCs w:val="24"/>
        </w:rPr>
        <w:t>USEPA, 2016a. Drinking Water Health Advisory for Perfluorooctanoic Acid (PFOA). EPA 822-R-16-005. Office of Water, Washington DC. May.</w:t>
      </w:r>
    </w:p>
    <w:p w14:paraId="0D40B9E3" w14:textId="69AE7356" w:rsidR="00760BDE" w:rsidRPr="002325DD" w:rsidRDefault="00760BDE" w:rsidP="00C76177">
      <w:pPr>
        <w:pStyle w:val="Paragraph"/>
        <w:rPr>
          <w:rFonts w:ascii="Times New Roman" w:hAnsi="Times New Roman"/>
          <w:sz w:val="24"/>
          <w:szCs w:val="24"/>
        </w:rPr>
      </w:pPr>
      <w:r w:rsidRPr="002325DD">
        <w:rPr>
          <w:rFonts w:ascii="Times New Roman" w:hAnsi="Times New Roman"/>
          <w:sz w:val="24"/>
          <w:szCs w:val="24"/>
        </w:rPr>
        <w:t xml:space="preserve">USEPA, 2016b. Drinking Water Health Advisory for </w:t>
      </w:r>
      <w:proofErr w:type="spellStart"/>
      <w:r w:rsidR="00573B88" w:rsidRPr="002325DD">
        <w:rPr>
          <w:rFonts w:ascii="Times New Roman" w:hAnsi="Times New Roman"/>
          <w:sz w:val="24"/>
          <w:szCs w:val="24"/>
        </w:rPr>
        <w:t>P</w:t>
      </w:r>
      <w:r w:rsidRPr="002325DD">
        <w:rPr>
          <w:rFonts w:ascii="Times New Roman" w:hAnsi="Times New Roman"/>
          <w:sz w:val="24"/>
          <w:szCs w:val="24"/>
        </w:rPr>
        <w:t>erfluorooctane</w:t>
      </w:r>
      <w:proofErr w:type="spellEnd"/>
      <w:r w:rsidRPr="002325DD">
        <w:rPr>
          <w:rFonts w:ascii="Times New Roman" w:hAnsi="Times New Roman"/>
          <w:sz w:val="24"/>
          <w:szCs w:val="24"/>
        </w:rPr>
        <w:t xml:space="preserve"> Sulfonate (PFOS). EPA</w:t>
      </w:r>
      <w:r w:rsidR="00C76177" w:rsidRPr="002325DD">
        <w:rPr>
          <w:rFonts w:ascii="Times New Roman" w:hAnsi="Times New Roman"/>
          <w:sz w:val="24"/>
          <w:szCs w:val="24"/>
        </w:rPr>
        <w:t xml:space="preserve"> </w:t>
      </w:r>
      <w:r w:rsidRPr="002325DD">
        <w:rPr>
          <w:rFonts w:ascii="Times New Roman" w:hAnsi="Times New Roman"/>
          <w:sz w:val="24"/>
          <w:szCs w:val="24"/>
        </w:rPr>
        <w:t>822-R-16-004. Office of Water, Washington DC. May.</w:t>
      </w:r>
    </w:p>
    <w:p w14:paraId="2DD98871" w14:textId="34BBEC8F" w:rsidR="008048A4" w:rsidRPr="002325DD" w:rsidRDefault="008048A4" w:rsidP="00C76177">
      <w:pPr>
        <w:pStyle w:val="Paragraph"/>
        <w:rPr>
          <w:rFonts w:ascii="Times New Roman" w:hAnsi="Times New Roman"/>
          <w:sz w:val="24"/>
          <w:szCs w:val="24"/>
        </w:rPr>
      </w:pPr>
      <w:r w:rsidRPr="002325DD">
        <w:rPr>
          <w:rFonts w:ascii="Times New Roman" w:hAnsi="Times New Roman"/>
          <w:sz w:val="24"/>
          <w:szCs w:val="24"/>
        </w:rPr>
        <w:t>USEPA, 2017. Technical Fact Sheet-</w:t>
      </w:r>
      <w:proofErr w:type="spellStart"/>
      <w:r w:rsidRPr="002325DD">
        <w:rPr>
          <w:rFonts w:ascii="Times New Roman" w:hAnsi="Times New Roman"/>
          <w:sz w:val="24"/>
          <w:szCs w:val="24"/>
        </w:rPr>
        <w:t>Perfluorooctane</w:t>
      </w:r>
      <w:proofErr w:type="spellEnd"/>
      <w:r w:rsidRPr="002325DD">
        <w:rPr>
          <w:rFonts w:ascii="Times New Roman" w:hAnsi="Times New Roman"/>
          <w:sz w:val="24"/>
          <w:szCs w:val="24"/>
        </w:rPr>
        <w:t xml:space="preserve"> Sulfonate (PFOS) and Perfluorooctanoic Acid (PFOA). EPA: Washington, DC, USA.</w:t>
      </w:r>
    </w:p>
    <w:p w14:paraId="4B89621A" w14:textId="46F6E967" w:rsidR="008048A4" w:rsidRPr="002325DD" w:rsidRDefault="008048A4" w:rsidP="00C76177">
      <w:pPr>
        <w:pStyle w:val="Paragraph"/>
        <w:rPr>
          <w:rFonts w:ascii="Times New Roman" w:hAnsi="Times New Roman"/>
          <w:sz w:val="24"/>
          <w:szCs w:val="24"/>
        </w:rPr>
      </w:pPr>
      <w:r w:rsidRPr="002325DD">
        <w:rPr>
          <w:rFonts w:ascii="Times New Roman" w:hAnsi="Times New Roman"/>
          <w:sz w:val="24"/>
          <w:szCs w:val="24"/>
        </w:rPr>
        <w:t xml:space="preserve">USEPA, 2021a. Basic Information on PFAS. Available at: https://19january2021snapshot.epa.gov/pfas/basic-information-pfas_.html [Accessed </w:t>
      </w:r>
      <w:proofErr w:type="gramStart"/>
      <w:r w:rsidRPr="002325DD">
        <w:rPr>
          <w:rFonts w:ascii="Times New Roman" w:hAnsi="Times New Roman"/>
          <w:sz w:val="24"/>
          <w:szCs w:val="24"/>
        </w:rPr>
        <w:t>January,</w:t>
      </w:r>
      <w:proofErr w:type="gramEnd"/>
      <w:r w:rsidRPr="002325DD">
        <w:rPr>
          <w:rFonts w:ascii="Times New Roman" w:hAnsi="Times New Roman"/>
          <w:sz w:val="24"/>
          <w:szCs w:val="24"/>
        </w:rPr>
        <w:t xml:space="preserve"> 2022].</w:t>
      </w:r>
    </w:p>
    <w:p w14:paraId="022BA9AC" w14:textId="06BBC4B1" w:rsidR="005C502A" w:rsidRPr="002325DD" w:rsidRDefault="008048A4" w:rsidP="00C76177">
      <w:pPr>
        <w:pStyle w:val="Paragraph"/>
        <w:rPr>
          <w:rFonts w:ascii="Times New Roman" w:hAnsi="Times New Roman"/>
          <w:sz w:val="24"/>
          <w:szCs w:val="24"/>
        </w:rPr>
      </w:pPr>
      <w:r w:rsidRPr="002325DD">
        <w:rPr>
          <w:rFonts w:ascii="Times New Roman" w:hAnsi="Times New Roman"/>
          <w:sz w:val="24"/>
          <w:szCs w:val="24"/>
        </w:rPr>
        <w:t xml:space="preserve">USEPA, 2021b. Our Current Understanding of the Human Health and Environmental Risks of PFAS. Available at: https://www.epa.gov/pfas/our-current-understanding-human-health-and-environmental-risks-pfas [Accessed </w:t>
      </w:r>
      <w:proofErr w:type="gramStart"/>
      <w:r w:rsidRPr="002325DD">
        <w:rPr>
          <w:rFonts w:ascii="Times New Roman" w:hAnsi="Times New Roman"/>
          <w:sz w:val="24"/>
          <w:szCs w:val="24"/>
        </w:rPr>
        <w:t>January,</w:t>
      </w:r>
      <w:proofErr w:type="gramEnd"/>
      <w:r w:rsidRPr="002325DD">
        <w:rPr>
          <w:rFonts w:ascii="Times New Roman" w:hAnsi="Times New Roman"/>
          <w:sz w:val="24"/>
          <w:szCs w:val="24"/>
        </w:rPr>
        <w:t xml:space="preserve"> 2022].</w:t>
      </w:r>
    </w:p>
    <w:p w14:paraId="24EE3B21" w14:textId="4728326B" w:rsidR="006C694A" w:rsidRPr="002325DD" w:rsidRDefault="005C502A" w:rsidP="00C76177">
      <w:pPr>
        <w:pStyle w:val="Paragraph"/>
        <w:rPr>
          <w:rFonts w:ascii="Times New Roman" w:hAnsi="Times New Roman"/>
          <w:sz w:val="24"/>
          <w:szCs w:val="24"/>
        </w:rPr>
      </w:pPr>
      <w:r w:rsidRPr="002325DD">
        <w:rPr>
          <w:rFonts w:ascii="Times New Roman" w:hAnsi="Times New Roman"/>
          <w:sz w:val="24"/>
          <w:szCs w:val="24"/>
        </w:rPr>
        <w:t>USEPA, 2021c. PFAS Strategic Roadmap: EPA’s Commitments to Action 2021-2024.</w:t>
      </w:r>
    </w:p>
    <w:p w14:paraId="792E8492" w14:textId="1776F42F" w:rsidR="00760BDE" w:rsidRPr="002325DD" w:rsidRDefault="006C694A" w:rsidP="00C76177">
      <w:pPr>
        <w:pStyle w:val="Paragraph"/>
        <w:rPr>
          <w:rFonts w:ascii="Times New Roman" w:hAnsi="Times New Roman"/>
          <w:sz w:val="24"/>
          <w:szCs w:val="24"/>
        </w:rPr>
      </w:pPr>
      <w:r w:rsidRPr="002325DD">
        <w:rPr>
          <w:rFonts w:ascii="Times New Roman" w:hAnsi="Times New Roman"/>
          <w:sz w:val="24"/>
          <w:szCs w:val="24"/>
        </w:rPr>
        <w:t xml:space="preserve">USEPA, 2022. </w:t>
      </w:r>
      <w:r w:rsidR="00312CFC" w:rsidRPr="002325DD">
        <w:rPr>
          <w:rFonts w:ascii="Times New Roman" w:hAnsi="Times New Roman"/>
          <w:sz w:val="24"/>
          <w:szCs w:val="24"/>
        </w:rPr>
        <w:t>Addressing PFAS Discharges in EPA-Issued NPDES Permits and Expectations Where EPA is the Pretreatment Control Authority. From Radhika Fox to Water Division Directors. April 28.</w:t>
      </w:r>
    </w:p>
    <w:p w14:paraId="285FBB85" w14:textId="149420BC" w:rsidR="00C76177" w:rsidRPr="002325DD" w:rsidRDefault="00C76177" w:rsidP="003C619E">
      <w:pPr>
        <w:pStyle w:val="Heading1"/>
        <w:numPr>
          <w:ilvl w:val="0"/>
          <w:numId w:val="0"/>
        </w:numPr>
        <w:ind w:left="720"/>
        <w:rPr>
          <w:b/>
          <w:bCs/>
        </w:rPr>
      </w:pPr>
      <w:bookmarkStart w:id="722" w:name="_Toc107242003"/>
      <w:r w:rsidRPr="002325DD">
        <w:rPr>
          <w:b/>
          <w:bCs/>
        </w:rPr>
        <w:t>Glossary</w:t>
      </w:r>
      <w:bookmarkEnd w:id="722"/>
    </w:p>
    <w:p w14:paraId="5A86A84E" w14:textId="0D46FB21" w:rsidR="009F1748" w:rsidRPr="002325DD" w:rsidRDefault="009F1748" w:rsidP="009F1748">
      <w:pPr>
        <w:pStyle w:val="Paragraph"/>
        <w:ind w:left="1440" w:hanging="1440"/>
        <w:rPr>
          <w:ins w:id="723" w:author="Francis Ramacciotti" w:date="2022-06-10T15:12:00Z"/>
          <w:rFonts w:ascii="Times New Roman" w:hAnsi="Times New Roman"/>
          <w:sz w:val="24"/>
          <w:szCs w:val="24"/>
        </w:rPr>
      </w:pPr>
      <w:ins w:id="724" w:author="Francis Ramacciotti" w:date="2022-06-10T15:12:00Z">
        <w:r w:rsidRPr="002325DD">
          <w:rPr>
            <w:rFonts w:ascii="Times New Roman" w:hAnsi="Times New Roman"/>
            <w:sz w:val="24"/>
            <w:szCs w:val="24"/>
          </w:rPr>
          <w:t>Action level</w:t>
        </w:r>
        <w:r w:rsidRPr="002325DD">
          <w:rPr>
            <w:rFonts w:ascii="Times New Roman" w:hAnsi="Times New Roman"/>
            <w:sz w:val="24"/>
            <w:szCs w:val="24"/>
          </w:rPr>
          <w:tab/>
          <w:t xml:space="preserve">a level of a harmful or toxic substance/activity in air, </w:t>
        </w:r>
        <w:proofErr w:type="gramStart"/>
        <w:r w:rsidRPr="002325DD">
          <w:rPr>
            <w:rFonts w:ascii="Times New Roman" w:hAnsi="Times New Roman"/>
            <w:sz w:val="24"/>
            <w:szCs w:val="24"/>
          </w:rPr>
          <w:t>water</w:t>
        </w:r>
        <w:proofErr w:type="gramEnd"/>
        <w:r w:rsidRPr="002325DD">
          <w:rPr>
            <w:rFonts w:ascii="Times New Roman" w:hAnsi="Times New Roman"/>
            <w:sz w:val="24"/>
            <w:szCs w:val="24"/>
          </w:rPr>
          <w:t xml:space="preserve"> or soil which if exceeded requires monitoring or clean-up</w:t>
        </w:r>
      </w:ins>
    </w:p>
    <w:p w14:paraId="6CA9009D" w14:textId="2868C6E5" w:rsidR="009F1748" w:rsidRPr="002325DD" w:rsidRDefault="009F1748" w:rsidP="009F1748">
      <w:pPr>
        <w:pStyle w:val="Paragraph"/>
        <w:ind w:left="1440" w:hanging="1440"/>
        <w:rPr>
          <w:ins w:id="725" w:author="Francis Ramacciotti" w:date="2022-06-10T15:12:00Z"/>
          <w:rFonts w:ascii="Times New Roman" w:hAnsi="Times New Roman"/>
          <w:sz w:val="24"/>
          <w:szCs w:val="24"/>
        </w:rPr>
      </w:pPr>
      <w:ins w:id="726" w:author="Francis Ramacciotti" w:date="2022-06-10T15:12:00Z">
        <w:r w:rsidRPr="002325DD">
          <w:rPr>
            <w:rFonts w:ascii="Times New Roman" w:hAnsi="Times New Roman"/>
            <w:sz w:val="24"/>
            <w:szCs w:val="24"/>
          </w:rPr>
          <w:t>Biosolids</w:t>
        </w:r>
        <w:r w:rsidRPr="002325DD">
          <w:rPr>
            <w:rFonts w:ascii="Times New Roman" w:hAnsi="Times New Roman"/>
            <w:sz w:val="24"/>
            <w:szCs w:val="24"/>
          </w:rPr>
          <w:tab/>
          <w:t>treated sewage sludge used for land application and surface disposal (EPA)</w:t>
        </w:r>
      </w:ins>
    </w:p>
    <w:p w14:paraId="76082415" w14:textId="480FF015" w:rsidR="009F1748" w:rsidRPr="002325DD" w:rsidRDefault="009F1748" w:rsidP="009F1748">
      <w:pPr>
        <w:pStyle w:val="Paragraph"/>
        <w:ind w:left="1440" w:hanging="1440"/>
        <w:rPr>
          <w:ins w:id="727" w:author="Francis Ramacciotti" w:date="2022-06-10T15:12:00Z"/>
          <w:rFonts w:ascii="Times New Roman" w:hAnsi="Times New Roman"/>
          <w:sz w:val="24"/>
          <w:szCs w:val="24"/>
        </w:rPr>
      </w:pPr>
      <w:ins w:id="728" w:author="Francis Ramacciotti" w:date="2022-06-10T15:12:00Z">
        <w:r w:rsidRPr="002325DD">
          <w:rPr>
            <w:rFonts w:ascii="Times New Roman" w:hAnsi="Times New Roman"/>
            <w:sz w:val="24"/>
            <w:szCs w:val="24"/>
          </w:rPr>
          <w:t>Contaminant</w:t>
        </w:r>
        <w:r w:rsidRPr="002325DD">
          <w:rPr>
            <w:rFonts w:ascii="Times New Roman" w:hAnsi="Times New Roman"/>
            <w:sz w:val="24"/>
            <w:szCs w:val="24"/>
          </w:rPr>
          <w:tab/>
          <w:t xml:space="preserve">any physical, chemical, </w:t>
        </w:r>
        <w:proofErr w:type="gramStart"/>
        <w:r w:rsidRPr="002325DD">
          <w:rPr>
            <w:rFonts w:ascii="Times New Roman" w:hAnsi="Times New Roman"/>
            <w:sz w:val="24"/>
            <w:szCs w:val="24"/>
          </w:rPr>
          <w:t>biological</w:t>
        </w:r>
        <w:proofErr w:type="gramEnd"/>
        <w:r w:rsidRPr="002325DD">
          <w:rPr>
            <w:rFonts w:ascii="Times New Roman" w:hAnsi="Times New Roman"/>
            <w:sz w:val="24"/>
            <w:szCs w:val="24"/>
          </w:rPr>
          <w:t xml:space="preserve"> or radiological substance or matter which is added to (NAC-445A) water</w:t>
        </w:r>
      </w:ins>
    </w:p>
    <w:p w14:paraId="5CFCBAAE" w14:textId="5E3B9406" w:rsidR="009F1748" w:rsidRPr="002325DD" w:rsidRDefault="009F1748" w:rsidP="009F1748">
      <w:pPr>
        <w:pStyle w:val="Paragraph"/>
        <w:ind w:left="1440" w:hanging="1440"/>
        <w:rPr>
          <w:ins w:id="729" w:author="Francis Ramacciotti" w:date="2022-06-10T15:12:00Z"/>
          <w:rFonts w:ascii="Times New Roman" w:hAnsi="Times New Roman"/>
          <w:sz w:val="24"/>
          <w:szCs w:val="24"/>
        </w:rPr>
      </w:pPr>
      <w:ins w:id="730" w:author="Francis Ramacciotti" w:date="2022-06-10T15:12:00Z">
        <w:r w:rsidRPr="002325DD">
          <w:rPr>
            <w:rFonts w:ascii="Times New Roman" w:hAnsi="Times New Roman"/>
            <w:sz w:val="24"/>
            <w:szCs w:val="24"/>
          </w:rPr>
          <w:t>Discharge</w:t>
        </w:r>
        <w:r w:rsidRPr="002325DD">
          <w:rPr>
            <w:rFonts w:ascii="Times New Roman" w:hAnsi="Times New Roman"/>
            <w:sz w:val="24"/>
            <w:szCs w:val="24"/>
          </w:rPr>
          <w:tab/>
          <w:t>any addition of a pollutant to water (NAC-445A)</w:t>
        </w:r>
      </w:ins>
    </w:p>
    <w:p w14:paraId="1CFB8914" w14:textId="11632A72" w:rsidR="009F1748" w:rsidRPr="002325DD" w:rsidRDefault="009F1748" w:rsidP="009F1748">
      <w:pPr>
        <w:pStyle w:val="Paragraph"/>
        <w:ind w:left="1440" w:hanging="1440"/>
        <w:rPr>
          <w:ins w:id="731" w:author="Francis Ramacciotti" w:date="2022-06-10T15:12:00Z"/>
          <w:rFonts w:ascii="Times New Roman" w:hAnsi="Times New Roman"/>
          <w:sz w:val="24"/>
          <w:szCs w:val="24"/>
        </w:rPr>
      </w:pPr>
      <w:ins w:id="732" w:author="Francis Ramacciotti" w:date="2022-06-10T15:12:00Z">
        <w:r w:rsidRPr="002325DD">
          <w:rPr>
            <w:rFonts w:ascii="Times New Roman" w:hAnsi="Times New Roman"/>
            <w:sz w:val="24"/>
            <w:szCs w:val="24"/>
          </w:rPr>
          <w:t>Effluent</w:t>
        </w:r>
        <w:r w:rsidRPr="002325DD">
          <w:rPr>
            <w:rFonts w:ascii="Times New Roman" w:hAnsi="Times New Roman"/>
            <w:sz w:val="24"/>
            <w:szCs w:val="24"/>
          </w:rPr>
          <w:tab/>
          <w:t xml:space="preserve">chemical, physical, </w:t>
        </w:r>
        <w:proofErr w:type="gramStart"/>
        <w:r w:rsidRPr="002325DD">
          <w:rPr>
            <w:rFonts w:ascii="Times New Roman" w:hAnsi="Times New Roman"/>
            <w:sz w:val="24"/>
            <w:szCs w:val="24"/>
          </w:rPr>
          <w:t>biological</w:t>
        </w:r>
        <w:proofErr w:type="gramEnd"/>
        <w:r w:rsidRPr="002325DD">
          <w:rPr>
            <w:rFonts w:ascii="Times New Roman" w:hAnsi="Times New Roman"/>
            <w:sz w:val="24"/>
            <w:szCs w:val="24"/>
          </w:rPr>
          <w:t xml:space="preserve"> and other constituents which are discharged from point sources into any waters of the State. (NAC-445A)</w:t>
        </w:r>
      </w:ins>
    </w:p>
    <w:p w14:paraId="7322CC37" w14:textId="2624A80D" w:rsidR="009F1748" w:rsidRPr="002325DD" w:rsidRDefault="009F1748" w:rsidP="009F1748">
      <w:pPr>
        <w:pStyle w:val="Paragraph"/>
        <w:ind w:left="1440" w:hanging="1440"/>
        <w:rPr>
          <w:ins w:id="733" w:author="Francis Ramacciotti" w:date="2022-06-10T15:12:00Z"/>
          <w:rFonts w:ascii="Times New Roman" w:hAnsi="Times New Roman"/>
          <w:sz w:val="24"/>
          <w:szCs w:val="24"/>
        </w:rPr>
      </w:pPr>
      <w:ins w:id="734" w:author="Francis Ramacciotti" w:date="2022-06-10T15:12:00Z">
        <w:r w:rsidRPr="002325DD">
          <w:rPr>
            <w:rFonts w:ascii="Times New Roman" w:hAnsi="Times New Roman"/>
            <w:sz w:val="24"/>
            <w:szCs w:val="24"/>
          </w:rPr>
          <w:t>Exposure pathway</w:t>
        </w:r>
        <w:r w:rsidRPr="002325DD">
          <w:rPr>
            <w:rFonts w:ascii="Times New Roman" w:hAnsi="Times New Roman"/>
            <w:sz w:val="24"/>
            <w:szCs w:val="24"/>
          </w:rPr>
          <w:tab/>
          <w:t xml:space="preserve">refers to the way a person can </w:t>
        </w:r>
        <w:proofErr w:type="gramStart"/>
        <w:r w:rsidRPr="002325DD">
          <w:rPr>
            <w:rFonts w:ascii="Times New Roman" w:hAnsi="Times New Roman"/>
            <w:sz w:val="24"/>
            <w:szCs w:val="24"/>
          </w:rPr>
          <w:t>come into contact with</w:t>
        </w:r>
        <w:proofErr w:type="gramEnd"/>
        <w:r w:rsidRPr="002325DD">
          <w:rPr>
            <w:rFonts w:ascii="Times New Roman" w:hAnsi="Times New Roman"/>
            <w:sz w:val="24"/>
            <w:szCs w:val="24"/>
          </w:rPr>
          <w:t xml:space="preserve"> a hazardous substance. There are three basic exposure pathways: inhalation, ingestion, or direct contact. (EPA)</w:t>
        </w:r>
      </w:ins>
    </w:p>
    <w:p w14:paraId="62F09A33" w14:textId="5130FFA9" w:rsidR="009F1748" w:rsidRPr="002325DD" w:rsidRDefault="009F1748" w:rsidP="009F1748">
      <w:pPr>
        <w:pStyle w:val="Paragraph"/>
        <w:ind w:left="1440" w:hanging="1440"/>
        <w:rPr>
          <w:ins w:id="735" w:author="Francis Ramacciotti" w:date="2022-06-10T15:12:00Z"/>
          <w:rFonts w:ascii="Times New Roman" w:hAnsi="Times New Roman"/>
          <w:sz w:val="24"/>
          <w:szCs w:val="24"/>
        </w:rPr>
      </w:pPr>
      <w:ins w:id="736" w:author="Francis Ramacciotti" w:date="2022-06-10T15:12:00Z">
        <w:r w:rsidRPr="002325DD">
          <w:rPr>
            <w:rFonts w:ascii="Times New Roman" w:hAnsi="Times New Roman"/>
            <w:sz w:val="24"/>
            <w:szCs w:val="24"/>
          </w:rPr>
          <w:lastRenderedPageBreak/>
          <w:t>Hazardous substance</w:t>
        </w:r>
        <w:r w:rsidRPr="002325DD">
          <w:rPr>
            <w:rFonts w:ascii="Times New Roman" w:hAnsi="Times New Roman"/>
            <w:sz w:val="24"/>
            <w:szCs w:val="24"/>
          </w:rPr>
          <w:tab/>
          <w:t xml:space="preserve">includes, without limitation, hazardous material, a regulated substance, a </w:t>
        </w:r>
        <w:proofErr w:type="gramStart"/>
        <w:r w:rsidRPr="002325DD">
          <w:rPr>
            <w:rFonts w:ascii="Times New Roman" w:hAnsi="Times New Roman"/>
            <w:sz w:val="24"/>
            <w:szCs w:val="24"/>
          </w:rPr>
          <w:t>pollutant</w:t>
        </w:r>
        <w:proofErr w:type="gramEnd"/>
        <w:r w:rsidRPr="002325DD">
          <w:rPr>
            <w:rFonts w:ascii="Times New Roman" w:hAnsi="Times New Roman"/>
            <w:sz w:val="24"/>
            <w:szCs w:val="24"/>
          </w:rPr>
          <w:t xml:space="preserve"> and a contaminant (NAC-445A)</w:t>
        </w:r>
      </w:ins>
    </w:p>
    <w:p w14:paraId="36708E91" w14:textId="4D8EC79E" w:rsidR="009F1748" w:rsidRPr="002325DD" w:rsidRDefault="009F1748" w:rsidP="009F1748">
      <w:pPr>
        <w:pStyle w:val="Paragraph"/>
        <w:ind w:left="1440" w:hanging="1440"/>
        <w:rPr>
          <w:ins w:id="737" w:author="Francis Ramacciotti" w:date="2022-06-10T15:12:00Z"/>
          <w:rFonts w:ascii="Times New Roman" w:hAnsi="Times New Roman"/>
          <w:sz w:val="24"/>
          <w:szCs w:val="24"/>
        </w:rPr>
      </w:pPr>
      <w:ins w:id="738" w:author="Francis Ramacciotti" w:date="2022-06-10T15:12:00Z">
        <w:r w:rsidRPr="002325DD">
          <w:rPr>
            <w:rFonts w:ascii="Times New Roman" w:hAnsi="Times New Roman"/>
            <w:sz w:val="24"/>
            <w:szCs w:val="24"/>
          </w:rPr>
          <w:t>Incineration</w:t>
        </w:r>
        <w:r w:rsidRPr="002325DD">
          <w:rPr>
            <w:rFonts w:ascii="Times New Roman" w:hAnsi="Times New Roman"/>
            <w:sz w:val="24"/>
            <w:szCs w:val="24"/>
          </w:rPr>
          <w:tab/>
          <w:t>burning of certain types of solid, liquid, or gaseous materials; or a treatment technology (EPA)</w:t>
        </w:r>
      </w:ins>
    </w:p>
    <w:p w14:paraId="6042CE1E" w14:textId="71EA28EE" w:rsidR="009F1748" w:rsidRPr="002325DD" w:rsidRDefault="009F1748" w:rsidP="009F1748">
      <w:pPr>
        <w:pStyle w:val="Paragraph"/>
        <w:ind w:left="1440" w:hanging="1440"/>
        <w:rPr>
          <w:ins w:id="739" w:author="Francis Ramacciotti" w:date="2022-06-10T15:12:00Z"/>
          <w:rFonts w:ascii="Times New Roman" w:hAnsi="Times New Roman"/>
          <w:sz w:val="24"/>
          <w:szCs w:val="24"/>
        </w:rPr>
      </w:pPr>
      <w:ins w:id="740" w:author="Francis Ramacciotti" w:date="2022-06-10T15:12:00Z">
        <w:r w:rsidRPr="002325DD">
          <w:rPr>
            <w:rFonts w:ascii="Times New Roman" w:hAnsi="Times New Roman"/>
            <w:sz w:val="24"/>
            <w:szCs w:val="24"/>
          </w:rPr>
          <w:t>Influent</w:t>
        </w:r>
        <w:r w:rsidRPr="002325DD">
          <w:rPr>
            <w:rFonts w:ascii="Times New Roman" w:hAnsi="Times New Roman"/>
            <w:sz w:val="24"/>
            <w:szCs w:val="24"/>
          </w:rPr>
          <w:tab/>
          <w:t xml:space="preserve">water, </w:t>
        </w:r>
        <w:proofErr w:type="gramStart"/>
        <w:r w:rsidRPr="002325DD">
          <w:rPr>
            <w:rFonts w:ascii="Times New Roman" w:hAnsi="Times New Roman"/>
            <w:sz w:val="24"/>
            <w:szCs w:val="24"/>
          </w:rPr>
          <w:t>waste water</w:t>
        </w:r>
        <w:proofErr w:type="gramEnd"/>
        <w:r w:rsidRPr="002325DD">
          <w:rPr>
            <w:rFonts w:ascii="Times New Roman" w:hAnsi="Times New Roman"/>
            <w:sz w:val="24"/>
            <w:szCs w:val="24"/>
          </w:rPr>
          <w:t xml:space="preserve"> or other liquid flowing into a reservoir, basin or treatment plant (OECD)</w:t>
        </w:r>
      </w:ins>
    </w:p>
    <w:p w14:paraId="1E12632F" w14:textId="55241E42" w:rsidR="009F1748" w:rsidRPr="002325DD" w:rsidRDefault="009F1748" w:rsidP="009F1748">
      <w:pPr>
        <w:pStyle w:val="Paragraph"/>
        <w:ind w:left="1440" w:hanging="1440"/>
        <w:rPr>
          <w:ins w:id="741" w:author="Francis Ramacciotti" w:date="2022-06-10T15:12:00Z"/>
          <w:rFonts w:ascii="Times New Roman" w:hAnsi="Times New Roman"/>
          <w:sz w:val="24"/>
          <w:szCs w:val="24"/>
        </w:rPr>
      </w:pPr>
      <w:ins w:id="742" w:author="Francis Ramacciotti" w:date="2022-06-10T15:12:00Z">
        <w:r w:rsidRPr="002325DD">
          <w:rPr>
            <w:rFonts w:ascii="Times New Roman" w:hAnsi="Times New Roman"/>
            <w:sz w:val="24"/>
            <w:szCs w:val="24"/>
          </w:rPr>
          <w:t>Leachate</w:t>
        </w:r>
        <w:r w:rsidRPr="002325DD">
          <w:rPr>
            <w:rFonts w:ascii="Times New Roman" w:hAnsi="Times New Roman"/>
            <w:sz w:val="24"/>
            <w:szCs w:val="24"/>
          </w:rPr>
          <w:tab/>
          <w:t xml:space="preserve">formed when </w:t>
        </w:r>
        <w:proofErr w:type="gramStart"/>
        <w:r w:rsidRPr="002325DD">
          <w:rPr>
            <w:rFonts w:ascii="Times New Roman" w:hAnsi="Times New Roman"/>
            <w:sz w:val="24"/>
            <w:szCs w:val="24"/>
          </w:rPr>
          <w:t>rain water</w:t>
        </w:r>
        <w:proofErr w:type="gramEnd"/>
        <w:r w:rsidRPr="002325DD">
          <w:rPr>
            <w:rFonts w:ascii="Times New Roman" w:hAnsi="Times New Roman"/>
            <w:sz w:val="24"/>
            <w:szCs w:val="24"/>
          </w:rPr>
          <w:t xml:space="preserve"> filters through wastes placed in a landfill. When this liquid </w:t>
        </w:r>
        <w:proofErr w:type="gramStart"/>
        <w:r w:rsidRPr="002325DD">
          <w:rPr>
            <w:rFonts w:ascii="Times New Roman" w:hAnsi="Times New Roman"/>
            <w:sz w:val="24"/>
            <w:szCs w:val="24"/>
          </w:rPr>
          <w:t>comes in contact with</w:t>
        </w:r>
        <w:proofErr w:type="gramEnd"/>
        <w:r w:rsidRPr="002325DD">
          <w:rPr>
            <w:rFonts w:ascii="Times New Roman" w:hAnsi="Times New Roman"/>
            <w:sz w:val="24"/>
            <w:szCs w:val="24"/>
          </w:rPr>
          <w:t xml:space="preserve"> buried wastes, it leaches, or draws out, chemicals or constituents from those wastes (EPA)</w:t>
        </w:r>
      </w:ins>
    </w:p>
    <w:p w14:paraId="7069C174" w14:textId="58C414D3" w:rsidR="009F1748" w:rsidRPr="002325DD" w:rsidRDefault="009F1748" w:rsidP="009F1748">
      <w:pPr>
        <w:pStyle w:val="Paragraph"/>
        <w:ind w:left="1440" w:hanging="1440"/>
        <w:rPr>
          <w:ins w:id="743" w:author="Francis Ramacciotti" w:date="2022-06-10T15:12:00Z"/>
          <w:rFonts w:ascii="Times New Roman" w:hAnsi="Times New Roman"/>
          <w:sz w:val="24"/>
          <w:szCs w:val="24"/>
        </w:rPr>
      </w:pPr>
      <w:ins w:id="744" w:author="Francis Ramacciotti" w:date="2022-06-10T15:12:00Z">
        <w:r w:rsidRPr="002325DD">
          <w:rPr>
            <w:rFonts w:ascii="Times New Roman" w:hAnsi="Times New Roman"/>
            <w:sz w:val="24"/>
            <w:szCs w:val="24"/>
          </w:rPr>
          <w:t>Non-point source pollution</w:t>
        </w:r>
        <w:r w:rsidRPr="002325DD">
          <w:rPr>
            <w:rFonts w:ascii="Times New Roman" w:hAnsi="Times New Roman"/>
            <w:sz w:val="24"/>
            <w:szCs w:val="24"/>
          </w:rPr>
          <w:tab/>
        </w:r>
        <w:proofErr w:type="spellStart"/>
        <w:r w:rsidRPr="002325DD">
          <w:rPr>
            <w:rFonts w:ascii="Times New Roman" w:hAnsi="Times New Roman"/>
            <w:sz w:val="24"/>
            <w:szCs w:val="24"/>
          </w:rPr>
          <w:t>pollution</w:t>
        </w:r>
        <w:proofErr w:type="spellEnd"/>
        <w:r w:rsidRPr="002325DD">
          <w:rPr>
            <w:rFonts w:ascii="Times New Roman" w:hAnsi="Times New Roman"/>
            <w:sz w:val="24"/>
            <w:szCs w:val="24"/>
          </w:rPr>
          <w:t xml:space="preserve"> caused by land runoff, precipitation, atmospheric deposition, drainage, </w:t>
        </w:r>
        <w:proofErr w:type="gramStart"/>
        <w:r w:rsidRPr="002325DD">
          <w:rPr>
            <w:rFonts w:ascii="Times New Roman" w:hAnsi="Times New Roman"/>
            <w:sz w:val="24"/>
            <w:szCs w:val="24"/>
          </w:rPr>
          <w:t>seepage</w:t>
        </w:r>
        <w:proofErr w:type="gramEnd"/>
        <w:r w:rsidRPr="002325DD">
          <w:rPr>
            <w:rFonts w:ascii="Times New Roman" w:hAnsi="Times New Roman"/>
            <w:sz w:val="24"/>
            <w:szCs w:val="24"/>
          </w:rPr>
          <w:t xml:space="preserve"> or hydrologic modification (EPA)</w:t>
        </w:r>
      </w:ins>
    </w:p>
    <w:p w14:paraId="38023B97" w14:textId="1E34F010" w:rsidR="009F1748" w:rsidRPr="002325DD" w:rsidRDefault="009F1748" w:rsidP="009F1748">
      <w:pPr>
        <w:pStyle w:val="Paragraph"/>
        <w:ind w:left="1440" w:hanging="1440"/>
        <w:rPr>
          <w:ins w:id="745" w:author="Francis Ramacciotti" w:date="2022-06-10T15:12:00Z"/>
          <w:rFonts w:ascii="Times New Roman" w:hAnsi="Times New Roman"/>
          <w:sz w:val="24"/>
          <w:szCs w:val="24"/>
        </w:rPr>
      </w:pPr>
      <w:ins w:id="746" w:author="Francis Ramacciotti" w:date="2022-06-10T15:12:00Z">
        <w:r w:rsidRPr="002325DD">
          <w:rPr>
            <w:rFonts w:ascii="Times New Roman" w:hAnsi="Times New Roman"/>
            <w:sz w:val="24"/>
            <w:szCs w:val="24"/>
          </w:rPr>
          <w:t>Point source</w:t>
        </w:r>
        <w:r w:rsidRPr="002325DD">
          <w:rPr>
            <w:rFonts w:ascii="Times New Roman" w:hAnsi="Times New Roman"/>
            <w:sz w:val="24"/>
            <w:szCs w:val="24"/>
          </w:rPr>
          <w:tab/>
          <w:t xml:space="preserve">any discernible, </w:t>
        </w:r>
        <w:proofErr w:type="gramStart"/>
        <w:r w:rsidRPr="002325DD">
          <w:rPr>
            <w:rFonts w:ascii="Times New Roman" w:hAnsi="Times New Roman"/>
            <w:sz w:val="24"/>
            <w:szCs w:val="24"/>
          </w:rPr>
          <w:t>confined</w:t>
        </w:r>
        <w:proofErr w:type="gramEnd"/>
        <w:r w:rsidRPr="002325DD">
          <w:rPr>
            <w:rFonts w:ascii="Times New Roman" w:hAnsi="Times New Roman"/>
            <w:sz w:val="24"/>
            <w:szCs w:val="24"/>
          </w:rPr>
          <w:t xml:space="preserve"> and discrete conveyance, including but not limited to any pipe, ditch, channel, tunnel, conduit, well, discrete fissure, container, rolling stock, concentrated animal feeding operation, or vessel or other floating craft, from which pollutants are or may be discharged. The term does not include return flows from irrigated agriculture. (NAC-445A)</w:t>
        </w:r>
      </w:ins>
    </w:p>
    <w:p w14:paraId="5FCC5F74" w14:textId="2EDEC586" w:rsidR="009F1748" w:rsidRPr="002325DD" w:rsidRDefault="009F1748" w:rsidP="009F1748">
      <w:pPr>
        <w:pStyle w:val="Paragraph"/>
        <w:ind w:left="1440" w:hanging="1440"/>
        <w:rPr>
          <w:ins w:id="747" w:author="Francis Ramacciotti" w:date="2022-06-10T15:12:00Z"/>
          <w:rFonts w:ascii="Times New Roman" w:hAnsi="Times New Roman"/>
          <w:sz w:val="24"/>
          <w:szCs w:val="24"/>
        </w:rPr>
      </w:pPr>
      <w:ins w:id="748" w:author="Francis Ramacciotti" w:date="2022-06-10T15:12:00Z">
        <w:r w:rsidRPr="002325DD">
          <w:rPr>
            <w:rFonts w:ascii="Times New Roman" w:hAnsi="Times New Roman"/>
            <w:sz w:val="24"/>
            <w:szCs w:val="24"/>
          </w:rPr>
          <w:t>Pollutant</w:t>
        </w:r>
        <w:r w:rsidRPr="002325DD">
          <w:rPr>
            <w:rFonts w:ascii="Times New Roman" w:hAnsi="Times New Roman"/>
            <w:sz w:val="24"/>
            <w:szCs w:val="24"/>
          </w:rPr>
          <w:tab/>
          <w:t xml:space="preserve">dredged soil, solid waste, incinerator residue, sewage, garbage, sewage sludge, munitions, chemical wastes, biological materials, radioactive materials, heat, wrecked or discarded equipment, rock, sand, cellar dirt and industrial, </w:t>
        </w:r>
        <w:proofErr w:type="gramStart"/>
        <w:r w:rsidRPr="002325DD">
          <w:rPr>
            <w:rFonts w:ascii="Times New Roman" w:hAnsi="Times New Roman"/>
            <w:sz w:val="24"/>
            <w:szCs w:val="24"/>
          </w:rPr>
          <w:t>municipal</w:t>
        </w:r>
        <w:proofErr w:type="gramEnd"/>
        <w:r w:rsidRPr="002325DD">
          <w:rPr>
            <w:rFonts w:ascii="Times New Roman" w:hAnsi="Times New Roman"/>
            <w:sz w:val="24"/>
            <w:szCs w:val="24"/>
          </w:rPr>
          <w:t xml:space="preserve"> and agricultural waste discharged into water (NAC-445A)</w:t>
        </w:r>
      </w:ins>
    </w:p>
    <w:p w14:paraId="70F04228" w14:textId="452CD9E5" w:rsidR="009F1748" w:rsidRPr="002325DD" w:rsidRDefault="009F1748" w:rsidP="009F1748">
      <w:pPr>
        <w:pStyle w:val="Paragraph"/>
        <w:ind w:left="1440" w:hanging="1440"/>
        <w:rPr>
          <w:ins w:id="749" w:author="Francis Ramacciotti" w:date="2022-06-10T15:12:00Z"/>
          <w:rFonts w:ascii="Times New Roman" w:hAnsi="Times New Roman"/>
          <w:sz w:val="24"/>
          <w:szCs w:val="24"/>
        </w:rPr>
      </w:pPr>
      <w:ins w:id="750" w:author="Francis Ramacciotti" w:date="2022-06-10T15:12:00Z">
        <w:r w:rsidRPr="002325DD">
          <w:rPr>
            <w:rFonts w:ascii="Times New Roman" w:hAnsi="Times New Roman"/>
            <w:sz w:val="24"/>
            <w:szCs w:val="24"/>
          </w:rPr>
          <w:t>Pollution</w:t>
        </w:r>
        <w:r w:rsidRPr="002325DD">
          <w:rPr>
            <w:rFonts w:ascii="Times New Roman" w:hAnsi="Times New Roman"/>
            <w:sz w:val="24"/>
            <w:szCs w:val="24"/>
          </w:rPr>
          <w:tab/>
          <w:t xml:space="preserve">artificially made or artificially induced alterations of the chemical, physical, </w:t>
        </w:r>
        <w:proofErr w:type="gramStart"/>
        <w:r w:rsidRPr="002325DD">
          <w:rPr>
            <w:rFonts w:ascii="Times New Roman" w:hAnsi="Times New Roman"/>
            <w:sz w:val="24"/>
            <w:szCs w:val="24"/>
          </w:rPr>
          <w:t>biological</w:t>
        </w:r>
        <w:proofErr w:type="gramEnd"/>
        <w:r w:rsidRPr="002325DD">
          <w:rPr>
            <w:rFonts w:ascii="Times New Roman" w:hAnsi="Times New Roman"/>
            <w:sz w:val="24"/>
            <w:szCs w:val="24"/>
          </w:rPr>
          <w:t xml:space="preserve"> and radiological integrity of water (NAC-445A)</w:t>
        </w:r>
      </w:ins>
    </w:p>
    <w:p w14:paraId="4035B0B8" w14:textId="77777777" w:rsidR="009F1748" w:rsidRPr="002325DD" w:rsidRDefault="009F1748" w:rsidP="00C76177">
      <w:pPr>
        <w:pStyle w:val="Paragraph"/>
        <w:rPr>
          <w:ins w:id="751" w:author="Francis Ramacciotti" w:date="2022-06-10T15:12:00Z"/>
          <w:rFonts w:ascii="Times New Roman" w:hAnsi="Times New Roman"/>
          <w:sz w:val="24"/>
          <w:szCs w:val="24"/>
        </w:rPr>
      </w:pPr>
    </w:p>
    <w:p w14:paraId="56FCE201" w14:textId="131D08E9" w:rsidR="00730BD2" w:rsidRPr="002325DD" w:rsidRDefault="00730BD2">
      <w:pPr>
        <w:rPr>
          <w:ins w:id="752" w:author="Francis Ramacciotti" w:date="2022-06-10T14:24:00Z"/>
          <w:rFonts w:ascii="Times New Roman" w:hAnsi="Times New Roman"/>
          <w:sz w:val="24"/>
          <w:szCs w:val="24"/>
        </w:rPr>
      </w:pPr>
      <w:ins w:id="753" w:author="Francis Ramacciotti" w:date="2022-06-10T14:24:00Z">
        <w:r w:rsidRPr="002325DD">
          <w:rPr>
            <w:rFonts w:ascii="Times New Roman" w:hAnsi="Times New Roman"/>
            <w:sz w:val="24"/>
            <w:szCs w:val="24"/>
          </w:rPr>
          <w:br w:type="page"/>
        </w:r>
      </w:ins>
    </w:p>
    <w:p w14:paraId="5BEB8E5C" w14:textId="77777777" w:rsidR="004423F0" w:rsidRPr="002325DD" w:rsidRDefault="004423F0" w:rsidP="00C76177">
      <w:pPr>
        <w:pStyle w:val="Paragraph"/>
        <w:rPr>
          <w:ins w:id="754" w:author="Francis Ramacciotti" w:date="2022-06-10T14:24:00Z"/>
          <w:rFonts w:ascii="Times New Roman" w:hAnsi="Times New Roman"/>
          <w:sz w:val="24"/>
          <w:szCs w:val="24"/>
        </w:rPr>
      </w:pPr>
    </w:p>
    <w:p w14:paraId="5E7B3847" w14:textId="77777777" w:rsidR="003C619E" w:rsidRPr="003C619E" w:rsidRDefault="004423F0">
      <w:pPr>
        <w:pStyle w:val="Heading1"/>
        <w:numPr>
          <w:ilvl w:val="0"/>
          <w:numId w:val="0"/>
        </w:numPr>
        <w:ind w:left="720"/>
        <w:rPr>
          <w:ins w:id="755" w:author="Francis Ramacciotti" w:date="2022-06-27T17:05:00Z"/>
          <w:b/>
          <w:bCs/>
          <w:rPrChange w:id="756" w:author="Francis Ramacciotti" w:date="2022-06-27T17:05:00Z">
            <w:rPr>
              <w:ins w:id="757" w:author="Francis Ramacciotti" w:date="2022-06-27T17:05:00Z"/>
              <w:rFonts w:ascii="Times New Roman" w:hAnsi="Times New Roman"/>
              <w:sz w:val="24"/>
              <w:szCs w:val="24"/>
            </w:rPr>
          </w:rPrChange>
        </w:rPr>
        <w:pPrChange w:id="758" w:author="Francis Ramacciotti" w:date="2022-06-27T17:05:00Z">
          <w:pPr>
            <w:pStyle w:val="Paragraph"/>
          </w:pPr>
        </w:pPrChange>
      </w:pPr>
      <w:bookmarkStart w:id="759" w:name="_Toc107242004"/>
      <w:ins w:id="760" w:author="Francis Ramacciotti" w:date="2022-06-10T14:24:00Z">
        <w:r w:rsidRPr="003C619E">
          <w:rPr>
            <w:b/>
            <w:bCs/>
            <w:rPrChange w:id="761" w:author="Francis Ramacciotti" w:date="2022-06-27T17:05:00Z">
              <w:rPr>
                <w:szCs w:val="24"/>
              </w:rPr>
            </w:rPrChange>
          </w:rPr>
          <w:t>Attachment(s)</w:t>
        </w:r>
      </w:ins>
      <w:bookmarkEnd w:id="759"/>
    </w:p>
    <w:p w14:paraId="7E933C40" w14:textId="7503FAF2" w:rsidR="004423F0" w:rsidRPr="002325DD" w:rsidRDefault="00E716F5" w:rsidP="00C76177">
      <w:pPr>
        <w:pStyle w:val="Paragraph"/>
        <w:rPr>
          <w:ins w:id="762" w:author="Francis Ramacciotti" w:date="2022-06-10T16:38:00Z"/>
          <w:rFonts w:ascii="Times New Roman" w:hAnsi="Times New Roman"/>
          <w:sz w:val="24"/>
          <w:szCs w:val="24"/>
        </w:rPr>
      </w:pPr>
      <w:ins w:id="763" w:author="Francis Ramacciotti" w:date="2022-06-10T16:38:00Z">
        <w:r w:rsidRPr="002325DD">
          <w:rPr>
            <w:rFonts w:ascii="Times New Roman" w:hAnsi="Times New Roman"/>
            <w:sz w:val="24"/>
            <w:szCs w:val="24"/>
          </w:rPr>
          <w:t>L</w:t>
        </w:r>
      </w:ins>
      <w:ins w:id="764" w:author="Francis Ramacciotti" w:date="2022-06-10T14:24:00Z">
        <w:r w:rsidR="004423F0" w:rsidRPr="002325DD">
          <w:rPr>
            <w:rFonts w:ascii="Times New Roman" w:hAnsi="Times New Roman"/>
            <w:sz w:val="24"/>
            <w:szCs w:val="24"/>
          </w:rPr>
          <w:t xml:space="preserve">inks to </w:t>
        </w:r>
      </w:ins>
      <w:ins w:id="765" w:author="Francis Ramacciotti" w:date="2022-06-10T16:38:00Z">
        <w:r w:rsidRPr="002325DD">
          <w:rPr>
            <w:rFonts w:ascii="Times New Roman" w:hAnsi="Times New Roman"/>
            <w:sz w:val="24"/>
            <w:szCs w:val="24"/>
          </w:rPr>
          <w:t xml:space="preserve">embedded websites, </w:t>
        </w:r>
      </w:ins>
      <w:ins w:id="766" w:author="Francis Ramacciotti" w:date="2022-06-10T14:24:00Z">
        <w:r w:rsidR="004423F0" w:rsidRPr="002325DD">
          <w:rPr>
            <w:rFonts w:ascii="Times New Roman" w:hAnsi="Times New Roman"/>
            <w:sz w:val="24"/>
            <w:szCs w:val="24"/>
          </w:rPr>
          <w:t>example document(s)</w:t>
        </w:r>
      </w:ins>
      <w:ins w:id="767" w:author="Francis Ramacciotti" w:date="2022-06-10T16:38:00Z">
        <w:r w:rsidRPr="002325DD">
          <w:rPr>
            <w:rFonts w:ascii="Times New Roman" w:hAnsi="Times New Roman"/>
            <w:sz w:val="24"/>
            <w:szCs w:val="24"/>
          </w:rPr>
          <w:t>,</w:t>
        </w:r>
      </w:ins>
      <w:ins w:id="768" w:author="Francis Ramacciotti" w:date="2022-06-10T14:24:00Z">
        <w:r w:rsidR="004423F0" w:rsidRPr="002325DD">
          <w:rPr>
            <w:rFonts w:ascii="Times New Roman" w:hAnsi="Times New Roman"/>
            <w:sz w:val="24"/>
            <w:szCs w:val="24"/>
          </w:rPr>
          <w:t xml:space="preserve"> and sources of </w:t>
        </w:r>
      </w:ins>
      <w:ins w:id="769" w:author="Francis Ramacciotti" w:date="2022-06-10T16:38:00Z">
        <w:r w:rsidRPr="002325DD">
          <w:rPr>
            <w:rFonts w:ascii="Times New Roman" w:hAnsi="Times New Roman"/>
            <w:sz w:val="24"/>
            <w:szCs w:val="24"/>
          </w:rPr>
          <w:t xml:space="preserve">additional </w:t>
        </w:r>
      </w:ins>
      <w:ins w:id="770" w:author="Francis Ramacciotti" w:date="2022-06-10T14:24:00Z">
        <w:r w:rsidR="00730BD2" w:rsidRPr="002325DD">
          <w:rPr>
            <w:rFonts w:ascii="Times New Roman" w:hAnsi="Times New Roman"/>
            <w:sz w:val="24"/>
            <w:szCs w:val="24"/>
          </w:rPr>
          <w:t>tools/information</w:t>
        </w:r>
      </w:ins>
    </w:p>
    <w:p w14:paraId="758EAEDB" w14:textId="7DD6ECEF" w:rsidR="00E716F5" w:rsidRPr="002325DD" w:rsidRDefault="00E716F5" w:rsidP="00C76177">
      <w:pPr>
        <w:pStyle w:val="Paragraph"/>
        <w:rPr>
          <w:ins w:id="771" w:author="Francis Ramacciotti" w:date="2022-06-10T16:38:00Z"/>
          <w:rFonts w:ascii="Times New Roman" w:hAnsi="Times New Roman"/>
          <w:sz w:val="24"/>
          <w:szCs w:val="24"/>
        </w:rPr>
      </w:pPr>
    </w:p>
    <w:p w14:paraId="56F80AF8" w14:textId="77777777" w:rsidR="00E716F5" w:rsidRPr="002325DD" w:rsidRDefault="00E716F5" w:rsidP="00E716F5">
      <w:pPr>
        <w:pStyle w:val="ListParagraph"/>
        <w:numPr>
          <w:ilvl w:val="0"/>
          <w:numId w:val="35"/>
        </w:numPr>
        <w:rPr>
          <w:ins w:id="772" w:author="Francis Ramacciotti" w:date="2022-06-10T16:38:00Z"/>
          <w:rStyle w:val="Hyperlink"/>
          <w:rFonts w:ascii="Times New Roman" w:hAnsi="Times New Roman"/>
          <w:noProof w:val="0"/>
          <w:color w:val="auto"/>
          <w:sz w:val="22"/>
          <w:szCs w:val="22"/>
        </w:rPr>
      </w:pPr>
      <w:ins w:id="773" w:author="Francis Ramacciotti" w:date="2022-06-10T16:38:00Z">
        <w:r w:rsidRPr="002325DD">
          <w:fldChar w:fldCharType="begin"/>
        </w:r>
        <w:r w:rsidRPr="002325DD">
          <w:rPr>
            <w:rFonts w:ascii="Times New Roman" w:hAnsi="Times New Roman"/>
          </w:rPr>
          <w:instrText xml:space="preserve"> HYPERLINK "https://doi.org/10.1021/es9024707" </w:instrText>
        </w:r>
        <w:r w:rsidRPr="002325DD">
          <w:fldChar w:fldCharType="separate"/>
        </w:r>
        <w:r w:rsidRPr="002325DD">
          <w:rPr>
            <w:rStyle w:val="Hyperlink"/>
            <w:rFonts w:ascii="Times New Roman" w:hAnsi="Times New Roman"/>
            <w:noProof w:val="0"/>
            <w:sz w:val="22"/>
            <w:szCs w:val="22"/>
          </w:rPr>
          <w:t>https://doi.org/10.1021/es9024707</w:t>
        </w:r>
        <w:r w:rsidRPr="002325DD">
          <w:rPr>
            <w:rStyle w:val="Hyperlink"/>
            <w:rFonts w:ascii="Times New Roman" w:hAnsi="Times New Roman"/>
            <w:noProof w:val="0"/>
            <w:sz w:val="22"/>
            <w:szCs w:val="22"/>
          </w:rPr>
          <w:fldChar w:fldCharType="end"/>
        </w:r>
      </w:ins>
    </w:p>
    <w:p w14:paraId="04C9BC6A" w14:textId="77777777" w:rsidR="00E716F5" w:rsidRPr="002325DD" w:rsidRDefault="00E716F5" w:rsidP="00E716F5">
      <w:pPr>
        <w:pStyle w:val="ListParagraph"/>
        <w:numPr>
          <w:ilvl w:val="0"/>
          <w:numId w:val="35"/>
        </w:numPr>
        <w:rPr>
          <w:ins w:id="774" w:author="Francis Ramacciotti" w:date="2022-06-10T16:38:00Z"/>
          <w:rStyle w:val="Hyperlink"/>
          <w:rFonts w:ascii="Times New Roman" w:hAnsi="Times New Roman"/>
          <w:noProof w:val="0"/>
          <w:color w:val="auto"/>
          <w:sz w:val="22"/>
          <w:szCs w:val="22"/>
        </w:rPr>
      </w:pPr>
      <w:ins w:id="775" w:author="Francis Ramacciotti" w:date="2022-06-10T16:38:00Z">
        <w:r w:rsidRPr="002325DD">
          <w:fldChar w:fldCharType="begin"/>
        </w:r>
        <w:r w:rsidRPr="002325DD">
          <w:rPr>
            <w:rFonts w:ascii="Times New Roman" w:hAnsi="Times New Roman"/>
          </w:rPr>
          <w:instrText xml:space="preserve"> HYPERLINK "https://www.epa.gov/dwucmr/occurrence-data-unregulated-contaminant-monitoring-rule" \l "3" </w:instrText>
        </w:r>
        <w:r w:rsidRPr="002325DD">
          <w:fldChar w:fldCharType="separate"/>
        </w:r>
        <w:r w:rsidRPr="002325DD">
          <w:rPr>
            <w:rStyle w:val="Hyperlink"/>
            <w:rFonts w:ascii="Times New Roman" w:hAnsi="Times New Roman"/>
            <w:noProof w:val="0"/>
            <w:sz w:val="22"/>
            <w:szCs w:val="22"/>
          </w:rPr>
          <w:t>https://www.epa.gov/dwucmr/occurrence-data-unregulated-contaminant-monitoring-rule#3</w:t>
        </w:r>
        <w:r w:rsidRPr="002325DD">
          <w:rPr>
            <w:rStyle w:val="Hyperlink"/>
            <w:rFonts w:ascii="Times New Roman" w:hAnsi="Times New Roman"/>
            <w:noProof w:val="0"/>
            <w:sz w:val="22"/>
            <w:szCs w:val="22"/>
          </w:rPr>
          <w:fldChar w:fldCharType="end"/>
        </w:r>
      </w:ins>
    </w:p>
    <w:p w14:paraId="4A4DECB3" w14:textId="77777777" w:rsidR="00E716F5" w:rsidRPr="002325DD" w:rsidRDefault="00E716F5" w:rsidP="00E716F5">
      <w:pPr>
        <w:pStyle w:val="CommentText"/>
        <w:numPr>
          <w:ilvl w:val="0"/>
          <w:numId w:val="35"/>
        </w:numPr>
        <w:rPr>
          <w:ins w:id="776" w:author="Francis Ramacciotti" w:date="2022-06-10T16:38:00Z"/>
          <w:rStyle w:val="Hyperlink"/>
          <w:rFonts w:ascii="Times New Roman" w:hAnsi="Times New Roman"/>
          <w:noProof w:val="0"/>
          <w:color w:val="auto"/>
          <w:sz w:val="22"/>
          <w:szCs w:val="22"/>
        </w:rPr>
      </w:pPr>
      <w:ins w:id="777" w:author="Francis Ramacciotti" w:date="2022-06-10T16:38:00Z">
        <w:r w:rsidRPr="002325DD">
          <w:fldChar w:fldCharType="begin"/>
        </w:r>
        <w:r w:rsidRPr="002325DD">
          <w:rPr>
            <w:rFonts w:ascii="Times New Roman" w:hAnsi="Times New Roman"/>
          </w:rPr>
          <w:instrText xml:space="preserve"> HYPERLINK "https://www.wwdmag.com/biosolids-management/addressing-impacts-pfas-biosolids" </w:instrText>
        </w:r>
        <w:r w:rsidRPr="002325DD">
          <w:fldChar w:fldCharType="separate"/>
        </w:r>
        <w:r w:rsidRPr="002325DD">
          <w:rPr>
            <w:rStyle w:val="Hyperlink"/>
            <w:rFonts w:ascii="Times New Roman" w:hAnsi="Times New Roman"/>
            <w:noProof w:val="0"/>
            <w:sz w:val="22"/>
            <w:szCs w:val="22"/>
          </w:rPr>
          <w:t>https://www.wwdmag.com/biosolids-management/addressing-impacts-pfas-biosolids</w:t>
        </w:r>
        <w:r w:rsidRPr="002325DD">
          <w:rPr>
            <w:rStyle w:val="Hyperlink"/>
            <w:rFonts w:ascii="Times New Roman" w:hAnsi="Times New Roman"/>
            <w:noProof w:val="0"/>
            <w:sz w:val="22"/>
            <w:szCs w:val="22"/>
          </w:rPr>
          <w:fldChar w:fldCharType="end"/>
        </w:r>
      </w:ins>
    </w:p>
    <w:bookmarkStart w:id="778" w:name="_Hlk105413588"/>
    <w:p w14:paraId="2A7E5FBA" w14:textId="77777777" w:rsidR="00E716F5" w:rsidRPr="002325DD" w:rsidRDefault="00E716F5" w:rsidP="00E716F5">
      <w:pPr>
        <w:pStyle w:val="CommentText"/>
        <w:numPr>
          <w:ilvl w:val="0"/>
          <w:numId w:val="35"/>
        </w:numPr>
        <w:rPr>
          <w:ins w:id="779" w:author="Francis Ramacciotti" w:date="2022-06-10T16:38:00Z"/>
          <w:rFonts w:ascii="Times New Roman" w:hAnsi="Times New Roman"/>
          <w:sz w:val="22"/>
          <w:szCs w:val="22"/>
        </w:rPr>
      </w:pPr>
      <w:ins w:id="780" w:author="Francis Ramacciotti" w:date="2022-06-10T16:38:00Z">
        <w:r w:rsidRPr="002325DD">
          <w:rPr>
            <w:rFonts w:ascii="Times New Roman" w:hAnsi="Times New Roman"/>
            <w:sz w:val="22"/>
            <w:szCs w:val="22"/>
          </w:rPr>
          <w:fldChar w:fldCharType="begin"/>
        </w:r>
        <w:r w:rsidRPr="002325DD">
          <w:rPr>
            <w:rFonts w:ascii="Times New Roman" w:hAnsi="Times New Roman"/>
            <w:sz w:val="22"/>
            <w:szCs w:val="22"/>
          </w:rPr>
          <w:instrText xml:space="preserve"> HYPERLINK "https://www.ecos.org/pfas/" </w:instrText>
        </w:r>
        <w:r w:rsidRPr="002325DD">
          <w:rPr>
            <w:rFonts w:ascii="Times New Roman" w:hAnsi="Times New Roman"/>
            <w:sz w:val="22"/>
            <w:szCs w:val="22"/>
          </w:rPr>
          <w:fldChar w:fldCharType="separate"/>
        </w:r>
        <w:r w:rsidRPr="002325DD">
          <w:rPr>
            <w:rStyle w:val="Hyperlink"/>
            <w:rFonts w:ascii="Times New Roman" w:hAnsi="Times New Roman"/>
            <w:sz w:val="22"/>
            <w:szCs w:val="22"/>
          </w:rPr>
          <w:t>PFAS - The Environmental Council of the States (ECOS)</w:t>
        </w:r>
        <w:r w:rsidRPr="002325DD">
          <w:rPr>
            <w:rFonts w:ascii="Times New Roman" w:hAnsi="Times New Roman"/>
            <w:sz w:val="22"/>
            <w:szCs w:val="22"/>
          </w:rPr>
          <w:fldChar w:fldCharType="end"/>
        </w:r>
        <w:bookmarkEnd w:id="778"/>
        <w:r w:rsidRPr="002325DD">
          <w:rPr>
            <w:rFonts w:ascii="Times New Roman" w:hAnsi="Times New Roman"/>
            <w:sz w:val="22"/>
            <w:szCs w:val="22"/>
          </w:rPr>
          <w:t xml:space="preserve"> (https://www.ecos.org/pfas/)</w:t>
        </w:r>
      </w:ins>
    </w:p>
    <w:bookmarkStart w:id="781" w:name="_Hlk105413573"/>
    <w:p w14:paraId="4D2B2E19" w14:textId="77777777" w:rsidR="00E716F5" w:rsidRPr="002325DD" w:rsidRDefault="00E716F5" w:rsidP="00E716F5">
      <w:pPr>
        <w:pStyle w:val="CommentText"/>
        <w:numPr>
          <w:ilvl w:val="0"/>
          <w:numId w:val="35"/>
        </w:numPr>
        <w:rPr>
          <w:ins w:id="782" w:author="Francis Ramacciotti" w:date="2022-06-10T16:38:00Z"/>
          <w:rStyle w:val="Hyperlink"/>
          <w:rFonts w:ascii="Times New Roman" w:hAnsi="Times New Roman"/>
          <w:noProof w:val="0"/>
          <w:color w:val="auto"/>
          <w:sz w:val="22"/>
          <w:szCs w:val="22"/>
        </w:rPr>
      </w:pPr>
      <w:ins w:id="783" w:author="Francis Ramacciotti" w:date="2022-06-10T16:38:00Z">
        <w:r w:rsidRPr="002325DD">
          <w:rPr>
            <w:rFonts w:ascii="Times New Roman" w:hAnsi="Times New Roman"/>
            <w:sz w:val="22"/>
            <w:szCs w:val="22"/>
          </w:rPr>
          <w:fldChar w:fldCharType="begin"/>
        </w:r>
        <w:r w:rsidRPr="002325DD">
          <w:rPr>
            <w:rFonts w:ascii="Times New Roman" w:hAnsi="Times New Roman"/>
            <w:sz w:val="22"/>
            <w:szCs w:val="22"/>
          </w:rPr>
          <w:instrText xml:space="preserve"> HYPERLINK "https://www.epa.gov/pfas/us-state-resources-about-pfas" </w:instrText>
        </w:r>
        <w:r w:rsidRPr="002325DD">
          <w:rPr>
            <w:rFonts w:ascii="Times New Roman" w:hAnsi="Times New Roman"/>
            <w:sz w:val="22"/>
            <w:szCs w:val="22"/>
          </w:rPr>
          <w:fldChar w:fldCharType="separate"/>
        </w:r>
        <w:r w:rsidRPr="002325DD">
          <w:rPr>
            <w:rStyle w:val="Hyperlink"/>
            <w:rFonts w:ascii="Times New Roman" w:hAnsi="Times New Roman"/>
            <w:sz w:val="22"/>
            <w:szCs w:val="22"/>
          </w:rPr>
          <w:t>U.S. State Resources about PFAS | US EPA</w:t>
        </w:r>
        <w:r w:rsidRPr="002325DD">
          <w:rPr>
            <w:rFonts w:ascii="Times New Roman" w:hAnsi="Times New Roman"/>
            <w:sz w:val="22"/>
            <w:szCs w:val="22"/>
          </w:rPr>
          <w:fldChar w:fldCharType="end"/>
        </w:r>
        <w:bookmarkEnd w:id="781"/>
        <w:r w:rsidRPr="002325DD">
          <w:rPr>
            <w:rFonts w:ascii="Times New Roman" w:hAnsi="Times New Roman"/>
            <w:sz w:val="22"/>
            <w:szCs w:val="22"/>
          </w:rPr>
          <w:t xml:space="preserve"> (https://www.epa.gov/pfas/us-state-resources-about-pfas)</w:t>
        </w:r>
      </w:ins>
    </w:p>
    <w:p w14:paraId="0C945285" w14:textId="77777777" w:rsidR="00E716F5" w:rsidRPr="002325DD" w:rsidRDefault="00E716F5" w:rsidP="00E716F5">
      <w:pPr>
        <w:pStyle w:val="CommentText"/>
        <w:numPr>
          <w:ilvl w:val="0"/>
          <w:numId w:val="35"/>
        </w:numPr>
        <w:rPr>
          <w:ins w:id="784" w:author="Francis Ramacciotti" w:date="2022-06-10T16:38:00Z"/>
          <w:rFonts w:ascii="Times New Roman" w:hAnsi="Times New Roman"/>
          <w:sz w:val="22"/>
          <w:szCs w:val="22"/>
        </w:rPr>
      </w:pPr>
      <w:ins w:id="785" w:author="Francis Ramacciotti" w:date="2022-06-10T16:38:00Z">
        <w:r w:rsidRPr="002325DD">
          <w:fldChar w:fldCharType="begin"/>
        </w:r>
        <w:r w:rsidRPr="002325DD">
          <w:rPr>
            <w:rFonts w:ascii="Times New Roman" w:hAnsi="Times New Roman"/>
          </w:rPr>
          <w:instrText xml:space="preserve"> HYPERLINK "https://www.saferstates.org/vision/" </w:instrText>
        </w:r>
        <w:r w:rsidRPr="002325DD">
          <w:fldChar w:fldCharType="separate"/>
        </w:r>
        <w:r w:rsidRPr="002325DD">
          <w:rPr>
            <w:rStyle w:val="Hyperlink"/>
            <w:rFonts w:ascii="Times New Roman" w:hAnsi="Times New Roman"/>
            <w:sz w:val="22"/>
            <w:szCs w:val="22"/>
          </w:rPr>
          <w:t>https://www.saferstates.org/vision/</w:t>
        </w:r>
        <w:r w:rsidRPr="002325DD">
          <w:rPr>
            <w:rStyle w:val="Hyperlink"/>
            <w:rFonts w:ascii="Times New Roman" w:hAnsi="Times New Roman"/>
            <w:sz w:val="22"/>
            <w:szCs w:val="22"/>
          </w:rPr>
          <w:fldChar w:fldCharType="end"/>
        </w:r>
      </w:ins>
    </w:p>
    <w:bookmarkStart w:id="786" w:name="_Hlk105413557"/>
    <w:p w14:paraId="312E7F33" w14:textId="77777777" w:rsidR="00E716F5" w:rsidRPr="002325DD" w:rsidRDefault="00E716F5" w:rsidP="00E716F5">
      <w:pPr>
        <w:pStyle w:val="ListParagraph"/>
        <w:numPr>
          <w:ilvl w:val="0"/>
          <w:numId w:val="35"/>
        </w:numPr>
        <w:rPr>
          <w:ins w:id="787" w:author="Francis Ramacciotti" w:date="2022-06-10T16:38:00Z"/>
          <w:rFonts w:ascii="Times New Roman" w:hAnsi="Times New Roman"/>
          <w:sz w:val="22"/>
          <w:szCs w:val="22"/>
        </w:rPr>
      </w:pPr>
      <w:ins w:id="788" w:author="Francis Ramacciotti" w:date="2022-06-10T16:38:00Z">
        <w:r w:rsidRPr="002325DD">
          <w:rPr>
            <w:rFonts w:ascii="Times New Roman" w:hAnsi="Times New Roman"/>
            <w:sz w:val="22"/>
            <w:szCs w:val="22"/>
          </w:rPr>
          <w:fldChar w:fldCharType="begin"/>
        </w:r>
        <w:r w:rsidRPr="002325DD">
          <w:rPr>
            <w:rFonts w:ascii="Times New Roman" w:hAnsi="Times New Roman"/>
            <w:sz w:val="22"/>
            <w:szCs w:val="22"/>
          </w:rPr>
          <w:instrText xml:space="preserve"> HYPERLINK "https://www.epa.gov/pfas/pfas-strategic-roadmap-epas-commitments-action-2021-2024" </w:instrText>
        </w:r>
        <w:r w:rsidRPr="002325DD">
          <w:rPr>
            <w:rFonts w:ascii="Times New Roman" w:hAnsi="Times New Roman"/>
            <w:sz w:val="22"/>
            <w:szCs w:val="22"/>
          </w:rPr>
          <w:fldChar w:fldCharType="separate"/>
        </w:r>
        <w:r w:rsidRPr="002325DD">
          <w:rPr>
            <w:rStyle w:val="Hyperlink"/>
            <w:rFonts w:ascii="Times New Roman" w:hAnsi="Times New Roman"/>
            <w:sz w:val="22"/>
            <w:szCs w:val="22"/>
          </w:rPr>
          <w:t>PFAS Strategic Roadmap: EPA's Commitments to Action 2021-2024 | US EPA</w:t>
        </w:r>
        <w:r w:rsidRPr="002325DD">
          <w:rPr>
            <w:rFonts w:ascii="Times New Roman" w:hAnsi="Times New Roman"/>
            <w:sz w:val="22"/>
            <w:szCs w:val="22"/>
          </w:rPr>
          <w:fldChar w:fldCharType="end"/>
        </w:r>
        <w:bookmarkEnd w:id="786"/>
        <w:r w:rsidRPr="002325DD">
          <w:rPr>
            <w:rFonts w:ascii="Times New Roman" w:hAnsi="Times New Roman"/>
            <w:sz w:val="22"/>
            <w:szCs w:val="22"/>
          </w:rPr>
          <w:t xml:space="preserve"> (https://www.epa.gov/pfas/pfas-strategic-roadmap-epas-commitments-action-2021-2024)</w:t>
        </w:r>
      </w:ins>
    </w:p>
    <w:bookmarkStart w:id="789" w:name="_Hlk105413528"/>
    <w:p w14:paraId="5FD29AEC" w14:textId="77777777" w:rsidR="00E716F5" w:rsidRPr="002325DD" w:rsidRDefault="00E716F5" w:rsidP="00E716F5">
      <w:pPr>
        <w:pStyle w:val="ListParagraph"/>
        <w:numPr>
          <w:ilvl w:val="0"/>
          <w:numId w:val="35"/>
        </w:numPr>
        <w:rPr>
          <w:ins w:id="790" w:author="Francis Ramacciotti" w:date="2022-06-10T16:38:00Z"/>
          <w:rFonts w:ascii="Times New Roman" w:hAnsi="Times New Roman"/>
          <w:sz w:val="22"/>
          <w:szCs w:val="22"/>
        </w:rPr>
      </w:pPr>
      <w:ins w:id="791" w:author="Francis Ramacciotti" w:date="2022-06-10T16:38:00Z">
        <w:r w:rsidRPr="002325DD">
          <w:rPr>
            <w:rFonts w:ascii="Times New Roman" w:hAnsi="Times New Roman"/>
            <w:sz w:val="22"/>
            <w:szCs w:val="22"/>
          </w:rPr>
          <w:fldChar w:fldCharType="begin"/>
        </w:r>
        <w:r w:rsidRPr="002325DD">
          <w:rPr>
            <w:rFonts w:ascii="Times New Roman" w:hAnsi="Times New Roman"/>
            <w:sz w:val="22"/>
            <w:szCs w:val="22"/>
          </w:rPr>
          <w:instrText xml:space="preserve"> HYPERLINK "https://www.epa.gov/dwucmr/fifth-unregulated-contaminant-monitoring-rule" </w:instrText>
        </w:r>
        <w:r w:rsidRPr="002325DD">
          <w:rPr>
            <w:rFonts w:ascii="Times New Roman" w:hAnsi="Times New Roman"/>
            <w:sz w:val="22"/>
            <w:szCs w:val="22"/>
          </w:rPr>
          <w:fldChar w:fldCharType="separate"/>
        </w:r>
        <w:r w:rsidRPr="002325DD">
          <w:rPr>
            <w:rStyle w:val="Hyperlink"/>
            <w:rFonts w:ascii="Times New Roman" w:hAnsi="Times New Roman"/>
            <w:sz w:val="22"/>
            <w:szCs w:val="22"/>
          </w:rPr>
          <w:t>Fifth Unregulated Contaminant Monitoring Rule | US EPA</w:t>
        </w:r>
        <w:r w:rsidRPr="002325DD">
          <w:rPr>
            <w:rFonts w:ascii="Times New Roman" w:hAnsi="Times New Roman"/>
            <w:sz w:val="22"/>
            <w:szCs w:val="22"/>
          </w:rPr>
          <w:fldChar w:fldCharType="end"/>
        </w:r>
        <w:bookmarkEnd w:id="789"/>
        <w:r w:rsidRPr="002325DD">
          <w:rPr>
            <w:rFonts w:ascii="Times New Roman" w:hAnsi="Times New Roman"/>
            <w:sz w:val="22"/>
            <w:szCs w:val="22"/>
          </w:rPr>
          <w:t xml:space="preserve"> (https://www.epa.gov/dwucmr/fifth-unregulated-contaminant-monitoring-rule)</w:t>
        </w:r>
      </w:ins>
    </w:p>
    <w:p w14:paraId="2D8E2FF2" w14:textId="77777777" w:rsidR="00E716F5" w:rsidRPr="002325DD" w:rsidRDefault="00E716F5" w:rsidP="00E716F5">
      <w:pPr>
        <w:pStyle w:val="ListParagraph"/>
        <w:numPr>
          <w:ilvl w:val="0"/>
          <w:numId w:val="35"/>
        </w:numPr>
        <w:rPr>
          <w:ins w:id="792" w:author="Francis Ramacciotti" w:date="2022-06-10T16:38:00Z"/>
          <w:rFonts w:ascii="Times New Roman" w:hAnsi="Times New Roman"/>
          <w:sz w:val="22"/>
          <w:szCs w:val="22"/>
        </w:rPr>
      </w:pPr>
      <w:ins w:id="793" w:author="Francis Ramacciotti" w:date="2022-06-10T16:38:00Z">
        <w:r w:rsidRPr="002325DD">
          <w:rPr>
            <w:rFonts w:ascii="Times New Roman" w:hAnsi="Times New Roman"/>
          </w:rPr>
          <w:fldChar w:fldCharType="begin"/>
        </w:r>
        <w:r w:rsidRPr="002325DD">
          <w:rPr>
            <w:rFonts w:ascii="Times New Roman" w:hAnsi="Times New Roman"/>
          </w:rPr>
          <w:instrText xml:space="preserve"> HYPERLINK "https://www.epa.gov/risk/regional-screening-levels-rsls" </w:instrText>
        </w:r>
        <w:r w:rsidRPr="002325DD">
          <w:rPr>
            <w:rFonts w:ascii="Times New Roman" w:hAnsi="Times New Roman"/>
          </w:rPr>
          <w:fldChar w:fldCharType="separate"/>
        </w:r>
        <w:r w:rsidRPr="002325DD">
          <w:rPr>
            <w:rFonts w:ascii="Times New Roman" w:hAnsi="Times New Roman"/>
            <w:sz w:val="22"/>
            <w:szCs w:val="22"/>
          </w:rPr>
          <w:t>https://www.epa.gov/risk/regional-screening-levels-rsls</w:t>
        </w:r>
        <w:r w:rsidRPr="002325DD">
          <w:rPr>
            <w:rFonts w:ascii="Times New Roman" w:hAnsi="Times New Roman"/>
            <w:sz w:val="22"/>
            <w:szCs w:val="22"/>
          </w:rPr>
          <w:fldChar w:fldCharType="end"/>
        </w:r>
      </w:ins>
    </w:p>
    <w:p w14:paraId="42D21315" w14:textId="77777777" w:rsidR="00E716F5" w:rsidRPr="002325DD" w:rsidRDefault="00E716F5" w:rsidP="00E716F5">
      <w:pPr>
        <w:pStyle w:val="ListParagraph"/>
        <w:numPr>
          <w:ilvl w:val="0"/>
          <w:numId w:val="35"/>
        </w:numPr>
        <w:rPr>
          <w:ins w:id="794" w:author="Francis Ramacciotti" w:date="2022-06-10T16:38:00Z"/>
          <w:rFonts w:ascii="Times New Roman" w:hAnsi="Times New Roman"/>
          <w:sz w:val="22"/>
          <w:szCs w:val="22"/>
        </w:rPr>
      </w:pPr>
      <w:ins w:id="795" w:author="Francis Ramacciotti" w:date="2022-06-10T16:38:00Z">
        <w:r w:rsidRPr="002325DD">
          <w:fldChar w:fldCharType="begin"/>
        </w:r>
        <w:r w:rsidRPr="002325DD">
          <w:rPr>
            <w:rFonts w:ascii="Times New Roman" w:hAnsi="Times New Roman"/>
          </w:rPr>
          <w:instrText xml:space="preserve"> HYPERLINK "http://ndep.nv.gov/water/pfas-action-plan" </w:instrText>
        </w:r>
        <w:r w:rsidRPr="002325DD">
          <w:fldChar w:fldCharType="separate"/>
        </w:r>
        <w:r w:rsidRPr="002325DD">
          <w:rPr>
            <w:rStyle w:val="Hyperlink"/>
            <w:rFonts w:ascii="Times New Roman" w:hAnsi="Times New Roman"/>
            <w:noProof w:val="0"/>
            <w:sz w:val="22"/>
            <w:szCs w:val="22"/>
          </w:rPr>
          <w:t>http://ndep.nv.gov/water/pfas-action-plan</w:t>
        </w:r>
        <w:r w:rsidRPr="002325DD">
          <w:rPr>
            <w:rStyle w:val="Hyperlink"/>
            <w:rFonts w:ascii="Times New Roman" w:hAnsi="Times New Roman"/>
            <w:noProof w:val="0"/>
            <w:sz w:val="22"/>
            <w:szCs w:val="22"/>
          </w:rPr>
          <w:fldChar w:fldCharType="end"/>
        </w:r>
      </w:ins>
    </w:p>
    <w:p w14:paraId="1032E100" w14:textId="77777777" w:rsidR="00E716F5" w:rsidRPr="002325DD" w:rsidRDefault="00E716F5" w:rsidP="00E716F5">
      <w:pPr>
        <w:pStyle w:val="ListParagraph"/>
        <w:numPr>
          <w:ilvl w:val="0"/>
          <w:numId w:val="35"/>
        </w:numPr>
        <w:rPr>
          <w:ins w:id="796" w:author="Francis Ramacciotti" w:date="2022-06-10T16:38:00Z"/>
          <w:rFonts w:ascii="Times New Roman" w:hAnsi="Times New Roman"/>
          <w:sz w:val="22"/>
          <w:szCs w:val="22"/>
        </w:rPr>
      </w:pPr>
      <w:ins w:id="797" w:author="Francis Ramacciotti" w:date="2022-06-10T16:38:00Z">
        <w:r w:rsidRPr="002325DD">
          <w:rPr>
            <w:rFonts w:ascii="Times New Roman" w:hAnsi="Times New Roman"/>
            <w:sz w:val="22"/>
            <w:szCs w:val="22"/>
          </w:rPr>
          <w:t>EPA Method 533 (</w:t>
        </w:r>
        <w:r w:rsidRPr="002325DD">
          <w:fldChar w:fldCharType="begin"/>
        </w:r>
        <w:r w:rsidRPr="002325DD">
          <w:rPr>
            <w:rFonts w:ascii="Times New Roman" w:hAnsi="Times New Roman"/>
          </w:rPr>
          <w:instrText xml:space="preserve"> HYPERLINK "https://www.epa.gov/sites/default/files/2019-12/documents/method-533-815b19020.pdf" </w:instrText>
        </w:r>
        <w:r w:rsidRPr="002325DD">
          <w:fldChar w:fldCharType="separate"/>
        </w:r>
        <w:r w:rsidRPr="002325DD">
          <w:rPr>
            <w:rStyle w:val="Hyperlink"/>
            <w:rFonts w:ascii="Times New Roman" w:hAnsi="Times New Roman"/>
            <w:noProof w:val="0"/>
            <w:sz w:val="22"/>
            <w:szCs w:val="22"/>
          </w:rPr>
          <w:t>https://www.epa.gov/sites/default/files/2019-12/documents/method-533-815b19020.pdf</w:t>
        </w:r>
        <w:r w:rsidRPr="002325DD">
          <w:rPr>
            <w:rStyle w:val="Hyperlink"/>
            <w:rFonts w:ascii="Times New Roman" w:hAnsi="Times New Roman"/>
            <w:noProof w:val="0"/>
            <w:sz w:val="22"/>
            <w:szCs w:val="22"/>
          </w:rPr>
          <w:fldChar w:fldCharType="end"/>
        </w:r>
        <w:r w:rsidRPr="002325DD">
          <w:rPr>
            <w:rFonts w:ascii="Times New Roman" w:hAnsi="Times New Roman"/>
            <w:sz w:val="22"/>
            <w:szCs w:val="22"/>
          </w:rPr>
          <w:t>)</w:t>
        </w:r>
      </w:ins>
    </w:p>
    <w:p w14:paraId="0AEE84B6" w14:textId="77777777" w:rsidR="00E716F5" w:rsidRPr="002325DD" w:rsidRDefault="00E716F5" w:rsidP="00E716F5">
      <w:pPr>
        <w:pStyle w:val="ListParagraph"/>
        <w:numPr>
          <w:ilvl w:val="0"/>
          <w:numId w:val="35"/>
        </w:numPr>
        <w:rPr>
          <w:ins w:id="798" w:author="Francis Ramacciotti" w:date="2022-06-10T16:38:00Z"/>
          <w:rFonts w:ascii="Times New Roman" w:hAnsi="Times New Roman"/>
          <w:sz w:val="22"/>
          <w:szCs w:val="22"/>
        </w:rPr>
      </w:pPr>
      <w:ins w:id="799" w:author="Francis Ramacciotti" w:date="2022-06-10T16:38:00Z">
        <w:r w:rsidRPr="002325DD">
          <w:rPr>
            <w:rFonts w:ascii="Times New Roman" w:hAnsi="Times New Roman"/>
            <w:sz w:val="22"/>
            <w:szCs w:val="22"/>
          </w:rPr>
          <w:t>EPA Method 537.1 (</w:t>
        </w:r>
        <w:r w:rsidRPr="002325DD">
          <w:fldChar w:fldCharType="begin"/>
        </w:r>
        <w:r w:rsidRPr="002325DD">
          <w:rPr>
            <w:rFonts w:ascii="Times New Roman" w:hAnsi="Times New Roman"/>
          </w:rPr>
          <w:instrText xml:space="preserve"> HYPERLINK "https://cfpub.epa.gov/si/si_public_record_Report.cfm?dirEntryId=343042&amp;Lab=NERL" </w:instrText>
        </w:r>
        <w:r w:rsidRPr="002325DD">
          <w:fldChar w:fldCharType="separate"/>
        </w:r>
        <w:r w:rsidRPr="002325DD">
          <w:rPr>
            <w:rStyle w:val="Hyperlink"/>
            <w:rFonts w:ascii="Times New Roman" w:hAnsi="Times New Roman"/>
            <w:noProof w:val="0"/>
            <w:sz w:val="22"/>
            <w:szCs w:val="22"/>
          </w:rPr>
          <w:t>https://cfpub.epa.gov/si/si_public_record_Report.cfm?dirEntryId=343042&amp;Lab=NERL</w:t>
        </w:r>
        <w:r w:rsidRPr="002325DD">
          <w:rPr>
            <w:rStyle w:val="Hyperlink"/>
            <w:rFonts w:ascii="Times New Roman" w:hAnsi="Times New Roman"/>
            <w:noProof w:val="0"/>
            <w:sz w:val="22"/>
            <w:szCs w:val="22"/>
          </w:rPr>
          <w:fldChar w:fldCharType="end"/>
        </w:r>
        <w:r w:rsidRPr="002325DD">
          <w:rPr>
            <w:rFonts w:ascii="Times New Roman" w:hAnsi="Times New Roman"/>
            <w:sz w:val="22"/>
            <w:szCs w:val="22"/>
          </w:rPr>
          <w:t>)</w:t>
        </w:r>
      </w:ins>
    </w:p>
    <w:p w14:paraId="7B65E712" w14:textId="77777777" w:rsidR="00E716F5" w:rsidRPr="002325DD" w:rsidRDefault="00E716F5" w:rsidP="00E716F5">
      <w:pPr>
        <w:pStyle w:val="ListParagraph"/>
        <w:numPr>
          <w:ilvl w:val="0"/>
          <w:numId w:val="35"/>
        </w:numPr>
        <w:rPr>
          <w:ins w:id="800" w:author="Francis Ramacciotti" w:date="2022-06-10T16:38:00Z"/>
          <w:rFonts w:ascii="Times New Roman" w:hAnsi="Times New Roman"/>
          <w:sz w:val="22"/>
          <w:szCs w:val="22"/>
        </w:rPr>
      </w:pPr>
      <w:ins w:id="801" w:author="Francis Ramacciotti" w:date="2022-06-10T16:38:00Z">
        <w:r w:rsidRPr="002325DD">
          <w:rPr>
            <w:rFonts w:ascii="Times New Roman" w:hAnsi="Times New Roman"/>
            <w:sz w:val="22"/>
            <w:szCs w:val="22"/>
          </w:rPr>
          <w:t>EPA draft Method 1633 (</w:t>
        </w:r>
        <w:r w:rsidRPr="002325DD">
          <w:fldChar w:fldCharType="begin"/>
        </w:r>
        <w:r w:rsidRPr="002325DD">
          <w:rPr>
            <w:rFonts w:ascii="Times New Roman" w:hAnsi="Times New Roman"/>
          </w:rPr>
          <w:instrText xml:space="preserve"> HYPERLINK "https://www.epa.gov/cwa-methods/cwa-analytical-methods-and-polyfluorinated-alkyl-substances-pfas" </w:instrText>
        </w:r>
        <w:r w:rsidRPr="002325DD">
          <w:fldChar w:fldCharType="separate"/>
        </w:r>
        <w:r w:rsidRPr="002325DD">
          <w:rPr>
            <w:rStyle w:val="Hyperlink"/>
            <w:rFonts w:ascii="Times New Roman" w:hAnsi="Times New Roman"/>
            <w:noProof w:val="0"/>
            <w:sz w:val="22"/>
            <w:szCs w:val="22"/>
          </w:rPr>
          <w:t>https://www.epa.gov/cwa-methods/cwa-analytical-methods-and-polyfluorinated-alkyl-substances-pfas</w:t>
        </w:r>
        <w:r w:rsidRPr="002325DD">
          <w:rPr>
            <w:rStyle w:val="Hyperlink"/>
            <w:rFonts w:ascii="Times New Roman" w:hAnsi="Times New Roman"/>
            <w:noProof w:val="0"/>
            <w:sz w:val="22"/>
            <w:szCs w:val="22"/>
          </w:rPr>
          <w:fldChar w:fldCharType="end"/>
        </w:r>
        <w:r w:rsidRPr="002325DD">
          <w:rPr>
            <w:rFonts w:ascii="Times New Roman" w:hAnsi="Times New Roman"/>
            <w:sz w:val="22"/>
            <w:szCs w:val="22"/>
          </w:rPr>
          <w:t>)</w:t>
        </w:r>
      </w:ins>
    </w:p>
    <w:p w14:paraId="0F5E9D25" w14:textId="77777777" w:rsidR="00E716F5" w:rsidRPr="002325DD" w:rsidRDefault="00E716F5" w:rsidP="00E716F5">
      <w:pPr>
        <w:pStyle w:val="ListParagraph"/>
        <w:numPr>
          <w:ilvl w:val="0"/>
          <w:numId w:val="35"/>
        </w:numPr>
        <w:rPr>
          <w:ins w:id="802" w:author="Francis Ramacciotti" w:date="2022-06-10T16:38:00Z"/>
          <w:rFonts w:ascii="Times New Roman" w:hAnsi="Times New Roman"/>
          <w:sz w:val="22"/>
          <w:szCs w:val="22"/>
        </w:rPr>
      </w:pPr>
      <w:ins w:id="803" w:author="Francis Ramacciotti" w:date="2022-06-10T16:38:00Z">
        <w:r w:rsidRPr="002325DD">
          <w:rPr>
            <w:rFonts w:ascii="Times New Roman" w:hAnsi="Times New Roman"/>
            <w:sz w:val="22"/>
            <w:szCs w:val="22"/>
          </w:rPr>
          <w:t xml:space="preserve"> </w:t>
        </w:r>
        <w:r w:rsidRPr="002325DD">
          <w:fldChar w:fldCharType="begin"/>
        </w:r>
        <w:r w:rsidRPr="002325DD">
          <w:rPr>
            <w:rFonts w:ascii="Times New Roman" w:hAnsi="Times New Roman"/>
          </w:rPr>
          <w:instrText xml:space="preserve"> HYPERLINK "https://www.epa.gov/water-research/pfas-analytical-methods-development-and-sampling-research" </w:instrText>
        </w:r>
        <w:r w:rsidRPr="002325DD">
          <w:fldChar w:fldCharType="separate"/>
        </w:r>
        <w:r w:rsidRPr="002325DD">
          <w:rPr>
            <w:rStyle w:val="Hyperlink"/>
            <w:rFonts w:ascii="Times New Roman" w:hAnsi="Times New Roman"/>
            <w:noProof w:val="0"/>
            <w:sz w:val="22"/>
            <w:szCs w:val="22"/>
          </w:rPr>
          <w:t>https://www.epa.gov/water-research/pfas-analytical-methods-development-and-sampling-research</w:t>
        </w:r>
        <w:r w:rsidRPr="002325DD">
          <w:rPr>
            <w:rStyle w:val="Hyperlink"/>
            <w:rFonts w:ascii="Times New Roman" w:hAnsi="Times New Roman"/>
            <w:noProof w:val="0"/>
            <w:sz w:val="22"/>
            <w:szCs w:val="22"/>
          </w:rPr>
          <w:fldChar w:fldCharType="end"/>
        </w:r>
      </w:ins>
    </w:p>
    <w:p w14:paraId="3BBF54CE" w14:textId="77777777" w:rsidR="00E716F5" w:rsidRPr="002325DD" w:rsidRDefault="00E716F5" w:rsidP="00E716F5">
      <w:pPr>
        <w:pStyle w:val="ListParagraph"/>
        <w:numPr>
          <w:ilvl w:val="0"/>
          <w:numId w:val="35"/>
        </w:numPr>
        <w:rPr>
          <w:ins w:id="804" w:author="Francis Ramacciotti" w:date="2022-06-10T16:38:00Z"/>
          <w:rFonts w:ascii="Times New Roman" w:hAnsi="Times New Roman"/>
          <w:sz w:val="22"/>
          <w:szCs w:val="22"/>
        </w:rPr>
      </w:pPr>
      <w:ins w:id="805" w:author="Francis Ramacciotti" w:date="2022-06-10T16:38:00Z">
        <w:r w:rsidRPr="002325DD">
          <w:rPr>
            <w:rFonts w:ascii="Times New Roman" w:hAnsi="Times New Roman"/>
            <w:sz w:val="22"/>
            <w:szCs w:val="22"/>
          </w:rPr>
          <w:t>ITRC PFAS Technical Guidance Document (</w:t>
        </w:r>
        <w:r w:rsidRPr="002325DD">
          <w:fldChar w:fldCharType="begin"/>
        </w:r>
        <w:r w:rsidRPr="002325DD">
          <w:rPr>
            <w:rFonts w:ascii="Times New Roman" w:hAnsi="Times New Roman"/>
          </w:rPr>
          <w:instrText xml:space="preserve"> HYPERLINK "https://pfas-1.itrcweb.org/11-sampling-and-analytical-methods/" \l "11_2" </w:instrText>
        </w:r>
        <w:r w:rsidRPr="002325DD">
          <w:fldChar w:fldCharType="separate"/>
        </w:r>
        <w:r w:rsidRPr="002325DD">
          <w:rPr>
            <w:rStyle w:val="Hyperlink"/>
            <w:rFonts w:ascii="Times New Roman" w:hAnsi="Times New Roman"/>
            <w:noProof w:val="0"/>
            <w:sz w:val="22"/>
            <w:szCs w:val="22"/>
          </w:rPr>
          <w:t>https://pfas-1.itrcweb.org/11-sampling-and-analytical-methods/#11_2</w:t>
        </w:r>
        <w:r w:rsidRPr="002325DD">
          <w:rPr>
            <w:rStyle w:val="Hyperlink"/>
            <w:rFonts w:ascii="Times New Roman" w:hAnsi="Times New Roman"/>
            <w:noProof w:val="0"/>
            <w:sz w:val="22"/>
            <w:szCs w:val="22"/>
          </w:rPr>
          <w:fldChar w:fldCharType="end"/>
        </w:r>
        <w:r w:rsidRPr="002325DD">
          <w:rPr>
            <w:rFonts w:ascii="Times New Roman" w:hAnsi="Times New Roman"/>
            <w:sz w:val="22"/>
            <w:szCs w:val="22"/>
          </w:rPr>
          <w:t>)</w:t>
        </w:r>
      </w:ins>
    </w:p>
    <w:p w14:paraId="36253DCD" w14:textId="77777777" w:rsidR="00E716F5" w:rsidRPr="002325DD" w:rsidRDefault="00E716F5" w:rsidP="00E716F5">
      <w:pPr>
        <w:pStyle w:val="ListParagraph"/>
        <w:numPr>
          <w:ilvl w:val="0"/>
          <w:numId w:val="35"/>
        </w:numPr>
        <w:rPr>
          <w:ins w:id="806" w:author="Francis Ramacciotti" w:date="2022-06-10T16:38:00Z"/>
          <w:rStyle w:val="Hyperlink"/>
          <w:rFonts w:ascii="Times New Roman" w:hAnsi="Times New Roman"/>
          <w:noProof w:val="0"/>
          <w:color w:val="auto"/>
          <w:sz w:val="22"/>
          <w:szCs w:val="22"/>
        </w:rPr>
      </w:pPr>
      <w:ins w:id="807" w:author="Francis Ramacciotti" w:date="2022-06-10T16:38:00Z">
        <w:r w:rsidRPr="002325DD">
          <w:fldChar w:fldCharType="begin"/>
        </w:r>
        <w:r w:rsidRPr="002325DD">
          <w:rPr>
            <w:rFonts w:ascii="Times New Roman" w:hAnsi="Times New Roman"/>
          </w:rPr>
          <w:instrText xml:space="preserve"> HYPERLINK "http://dx.doi.org/10.1016/j.watres.2013.10.067" </w:instrText>
        </w:r>
        <w:r w:rsidRPr="002325DD">
          <w:fldChar w:fldCharType="separate"/>
        </w:r>
        <w:r w:rsidRPr="002325DD">
          <w:rPr>
            <w:rStyle w:val="Hyperlink"/>
            <w:rFonts w:ascii="Times New Roman" w:hAnsi="Times New Roman"/>
            <w:color w:val="0066FF"/>
            <w:sz w:val="22"/>
            <w:szCs w:val="22"/>
            <w:u w:val="single"/>
            <w:lang w:eastAsia="en-CA"/>
          </w:rPr>
          <w:t>http://dx.doi.org/10.1016/j.watres.2013.10.067</w:t>
        </w:r>
        <w:r w:rsidRPr="002325DD">
          <w:rPr>
            <w:rStyle w:val="Hyperlink"/>
            <w:rFonts w:ascii="Times New Roman" w:hAnsi="Times New Roman"/>
            <w:color w:val="0066FF"/>
            <w:sz w:val="22"/>
            <w:szCs w:val="22"/>
            <w:u w:val="single"/>
            <w:lang w:eastAsia="en-CA"/>
          </w:rPr>
          <w:fldChar w:fldCharType="end"/>
        </w:r>
      </w:ins>
    </w:p>
    <w:p w14:paraId="4DC0A894" w14:textId="77777777" w:rsidR="00E716F5" w:rsidRPr="002325DD" w:rsidRDefault="00E716F5" w:rsidP="00E716F5">
      <w:pPr>
        <w:pStyle w:val="ListParagraph"/>
        <w:numPr>
          <w:ilvl w:val="0"/>
          <w:numId w:val="35"/>
        </w:numPr>
        <w:rPr>
          <w:ins w:id="808" w:author="Francis Ramacciotti" w:date="2022-06-10T16:38:00Z"/>
          <w:rFonts w:ascii="Times New Roman" w:hAnsi="Times New Roman"/>
          <w:sz w:val="22"/>
          <w:szCs w:val="22"/>
        </w:rPr>
      </w:pPr>
      <w:ins w:id="809" w:author="Francis Ramacciotti" w:date="2022-06-10T16:38:00Z">
        <w:r w:rsidRPr="002325DD">
          <w:fldChar w:fldCharType="begin"/>
        </w:r>
        <w:r w:rsidRPr="002325DD">
          <w:rPr>
            <w:rFonts w:ascii="Times New Roman" w:hAnsi="Times New Roman"/>
          </w:rPr>
          <w:instrText xml:space="preserve"> HYPERLINK "http://dx.doi.org/10.1016/j.jhazmat.2013.06.033" </w:instrText>
        </w:r>
        <w:r w:rsidRPr="002325DD">
          <w:fldChar w:fldCharType="separate"/>
        </w:r>
        <w:r w:rsidRPr="002325DD">
          <w:rPr>
            <w:rStyle w:val="Hyperlink"/>
            <w:rFonts w:ascii="Times New Roman" w:hAnsi="Times New Roman"/>
            <w:sz w:val="22"/>
            <w:szCs w:val="22"/>
          </w:rPr>
          <w:t>http://dx.doi.org/10.1016/j.jhazmat.2013.06.033</w:t>
        </w:r>
        <w:r w:rsidRPr="002325DD">
          <w:rPr>
            <w:rStyle w:val="Hyperlink"/>
            <w:rFonts w:ascii="Times New Roman" w:hAnsi="Times New Roman"/>
            <w:sz w:val="22"/>
            <w:szCs w:val="22"/>
          </w:rPr>
          <w:fldChar w:fldCharType="end"/>
        </w:r>
      </w:ins>
    </w:p>
    <w:p w14:paraId="73101E10" w14:textId="77777777" w:rsidR="00E716F5" w:rsidRPr="002325DD" w:rsidRDefault="00E716F5" w:rsidP="00E716F5">
      <w:pPr>
        <w:pStyle w:val="ListParagraph"/>
        <w:numPr>
          <w:ilvl w:val="0"/>
          <w:numId w:val="35"/>
        </w:numPr>
        <w:rPr>
          <w:ins w:id="810" w:author="Francis Ramacciotti" w:date="2022-06-10T16:38:00Z"/>
          <w:rStyle w:val="Hyperlink"/>
          <w:rFonts w:ascii="Times New Roman" w:hAnsi="Times New Roman"/>
          <w:noProof w:val="0"/>
          <w:color w:val="auto"/>
          <w:sz w:val="22"/>
          <w:szCs w:val="22"/>
        </w:rPr>
      </w:pPr>
      <w:ins w:id="811" w:author="Francis Ramacciotti" w:date="2022-06-10T16:38:00Z">
        <w:r w:rsidRPr="002325DD">
          <w:fldChar w:fldCharType="begin"/>
        </w:r>
        <w:r w:rsidRPr="002325DD">
          <w:rPr>
            <w:rFonts w:ascii="Times New Roman" w:hAnsi="Times New Roman"/>
          </w:rPr>
          <w:instrText xml:space="preserve"> HYPERLINK "https://doi.org/10.1002/aws2.1269" </w:instrText>
        </w:r>
        <w:r w:rsidRPr="002325DD">
          <w:fldChar w:fldCharType="separate"/>
        </w:r>
        <w:r w:rsidRPr="002325DD">
          <w:rPr>
            <w:rStyle w:val="Hyperlink"/>
            <w:rFonts w:ascii="Times New Roman" w:hAnsi="Times New Roman"/>
            <w:color w:val="0066FF"/>
            <w:sz w:val="22"/>
            <w:szCs w:val="22"/>
            <w:u w:val="single"/>
            <w:lang w:eastAsia="en-CA"/>
          </w:rPr>
          <w:t>https://doi.org/10.1002/aws2.1269</w:t>
        </w:r>
        <w:r w:rsidRPr="002325DD">
          <w:rPr>
            <w:rStyle w:val="Hyperlink"/>
            <w:rFonts w:ascii="Times New Roman" w:hAnsi="Times New Roman"/>
            <w:color w:val="0066FF"/>
            <w:sz w:val="22"/>
            <w:szCs w:val="22"/>
            <w:u w:val="single"/>
            <w:lang w:eastAsia="en-CA"/>
          </w:rPr>
          <w:fldChar w:fldCharType="end"/>
        </w:r>
      </w:ins>
    </w:p>
    <w:p w14:paraId="4C5E4605" w14:textId="77777777" w:rsidR="00E716F5" w:rsidRPr="002325DD" w:rsidRDefault="00E716F5" w:rsidP="00E716F5">
      <w:pPr>
        <w:pStyle w:val="ListParagraph"/>
        <w:numPr>
          <w:ilvl w:val="0"/>
          <w:numId w:val="35"/>
        </w:numPr>
        <w:rPr>
          <w:ins w:id="812" w:author="Francis Ramacciotti" w:date="2022-06-10T16:38:00Z"/>
          <w:rFonts w:ascii="Times New Roman" w:hAnsi="Times New Roman"/>
          <w:sz w:val="22"/>
          <w:szCs w:val="22"/>
        </w:rPr>
      </w:pPr>
      <w:ins w:id="813" w:author="Francis Ramacciotti" w:date="2022-06-10T16:38:00Z">
        <w:r w:rsidRPr="002325DD">
          <w:fldChar w:fldCharType="begin"/>
        </w:r>
        <w:r w:rsidRPr="002325DD">
          <w:rPr>
            <w:rFonts w:ascii="Times New Roman" w:hAnsi="Times New Roman"/>
          </w:rPr>
          <w:instrText xml:space="preserve"> HYPERLINK "https://doi.org/10.1002/aws2.1247" </w:instrText>
        </w:r>
        <w:r w:rsidRPr="002325DD">
          <w:fldChar w:fldCharType="separate"/>
        </w:r>
        <w:r w:rsidRPr="002325DD">
          <w:rPr>
            <w:rStyle w:val="Hyperlink"/>
            <w:rFonts w:ascii="Times New Roman" w:hAnsi="Times New Roman"/>
            <w:sz w:val="22"/>
            <w:szCs w:val="22"/>
            <w:lang w:eastAsia="en-CA"/>
          </w:rPr>
          <w:t>https://doi.org/10.1002/aws2.1247</w:t>
        </w:r>
        <w:r w:rsidRPr="002325DD">
          <w:rPr>
            <w:rStyle w:val="Hyperlink"/>
            <w:rFonts w:ascii="Times New Roman" w:hAnsi="Times New Roman"/>
            <w:sz w:val="22"/>
            <w:szCs w:val="22"/>
            <w:lang w:eastAsia="en-CA"/>
          </w:rPr>
          <w:fldChar w:fldCharType="end"/>
        </w:r>
      </w:ins>
    </w:p>
    <w:p w14:paraId="57B1118B" w14:textId="77777777" w:rsidR="00E716F5" w:rsidRPr="002325DD" w:rsidRDefault="00E716F5" w:rsidP="00E716F5">
      <w:pPr>
        <w:pStyle w:val="ListParagraph"/>
        <w:numPr>
          <w:ilvl w:val="0"/>
          <w:numId w:val="35"/>
        </w:numPr>
        <w:rPr>
          <w:ins w:id="814" w:author="Francis Ramacciotti" w:date="2022-06-10T16:38:00Z"/>
          <w:rFonts w:ascii="Times New Roman" w:hAnsi="Times New Roman"/>
          <w:sz w:val="22"/>
          <w:szCs w:val="22"/>
        </w:rPr>
      </w:pPr>
      <w:ins w:id="815" w:author="Francis Ramacciotti" w:date="2022-06-10T16:38:00Z">
        <w:r w:rsidRPr="002325DD">
          <w:rPr>
            <w:rFonts w:ascii="Times New Roman" w:hAnsi="Times New Roman"/>
            <w:color w:val="0066FF"/>
            <w:sz w:val="22"/>
            <w:szCs w:val="22"/>
            <w:lang w:eastAsia="en-CA"/>
          </w:rPr>
          <w:t>https://doi.org/10.1016/j.watres.2018.07.018</w:t>
        </w:r>
      </w:ins>
    </w:p>
    <w:p w14:paraId="394C83E3" w14:textId="476C6711" w:rsidR="00E716F5" w:rsidRPr="002325DD" w:rsidRDefault="00E716F5" w:rsidP="00C76177">
      <w:pPr>
        <w:pStyle w:val="Paragraph"/>
        <w:rPr>
          <w:ins w:id="816" w:author="Francis Ramacciotti" w:date="2022-06-10T16:38:00Z"/>
          <w:rFonts w:ascii="Times New Roman" w:hAnsi="Times New Roman"/>
          <w:sz w:val="24"/>
          <w:szCs w:val="24"/>
        </w:rPr>
      </w:pPr>
    </w:p>
    <w:p w14:paraId="24BADB95" w14:textId="77777777" w:rsidR="00E716F5" w:rsidRPr="002325DD" w:rsidRDefault="00E716F5" w:rsidP="00C76177">
      <w:pPr>
        <w:pStyle w:val="Paragraph"/>
        <w:rPr>
          <w:rFonts w:ascii="Times New Roman" w:hAnsi="Times New Roman"/>
          <w:sz w:val="24"/>
          <w:szCs w:val="24"/>
        </w:rPr>
      </w:pPr>
    </w:p>
    <w:sectPr w:rsidR="00E716F5" w:rsidRPr="002325DD" w:rsidSect="00692401">
      <w:pgSz w:w="12240" w:h="15840" w:code="1"/>
      <w:pgMar w:top="1138" w:right="1138" w:bottom="1138" w:left="1699" w:header="288" w:footer="28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Roy Thun" w:date="2022-06-27T11:47:00Z" w:initials="RT">
    <w:p w14:paraId="326ED1FB" w14:textId="0E83DB40" w:rsidR="002B71DD" w:rsidRDefault="002B71DD">
      <w:pPr>
        <w:pStyle w:val="CommentText"/>
      </w:pPr>
      <w:r>
        <w:rPr>
          <w:rStyle w:val="CommentReference"/>
        </w:rPr>
        <w:annotationRef/>
      </w:r>
      <w:r>
        <w:t xml:space="preserve">Francis- my recommendation is that every term placed in </w:t>
      </w:r>
      <w:proofErr w:type="spellStart"/>
      <w:r>
        <w:t>parens</w:t>
      </w:r>
      <w:proofErr w:type="spellEnd"/>
      <w:r>
        <w:t xml:space="preserve"> (e.g.- HAL) should be in the </w:t>
      </w:r>
      <w:r w:rsidR="003C337E">
        <w:t xml:space="preserve">abbreviations &amp; </w:t>
      </w:r>
      <w:r>
        <w:t>acronym list</w:t>
      </w:r>
      <w:r w:rsidR="003C337E">
        <w:t xml:space="preserve"> (new name)</w:t>
      </w:r>
    </w:p>
  </w:comment>
  <w:comment w:id="40" w:author="Francis Ramacciotti" w:date="2022-06-27T12:31:00Z" w:initials="FR">
    <w:p w14:paraId="2E8714B8" w14:textId="374566F6" w:rsidR="000E3F8E" w:rsidRDefault="000E3F8E">
      <w:pPr>
        <w:pStyle w:val="CommentText"/>
      </w:pPr>
      <w:r>
        <w:rPr>
          <w:rStyle w:val="CommentReference"/>
        </w:rPr>
        <w:annotationRef/>
      </w:r>
      <w:r>
        <w:t>Sierra Club provided many comments that are beyond the scope of work associated with the plan.</w:t>
      </w:r>
    </w:p>
  </w:comment>
  <w:comment w:id="41" w:author="Roy Thun" w:date="2022-06-27T13:43:00Z" w:initials="RT">
    <w:p w14:paraId="6D719885" w14:textId="3B6AF7D2" w:rsidR="00337810" w:rsidRDefault="00337810">
      <w:pPr>
        <w:pStyle w:val="CommentText"/>
      </w:pPr>
      <w:r>
        <w:rPr>
          <w:rStyle w:val="CommentReference"/>
        </w:rPr>
        <w:annotationRef/>
      </w:r>
      <w:r>
        <w:t>Understood</w:t>
      </w:r>
    </w:p>
  </w:comment>
  <w:comment w:id="68" w:author="Francis Ramacciotti" w:date="2022-06-27T09:33:00Z" w:initials="FR">
    <w:p w14:paraId="6B2DEFA2" w14:textId="10F33441" w:rsidR="007A6F52" w:rsidRDefault="007A6F52">
      <w:pPr>
        <w:pStyle w:val="CommentText"/>
      </w:pPr>
      <w:r>
        <w:rPr>
          <w:rStyle w:val="CommentReference"/>
        </w:rPr>
        <w:annotationRef/>
      </w:r>
    </w:p>
    <w:p w14:paraId="58A1DA60" w14:textId="1BB9DFED" w:rsidR="007A6F52" w:rsidRDefault="007A6F52">
      <w:pPr>
        <w:pStyle w:val="CommentText"/>
      </w:pPr>
      <w:r>
        <w:t>I did not add commentary that we cannot measure this low, which was requested.</w:t>
      </w:r>
    </w:p>
  </w:comment>
  <w:comment w:id="69" w:author="Roy Thun" w:date="2022-06-27T11:33:00Z" w:initials="RT">
    <w:p w14:paraId="6333514E" w14:textId="799FC56D" w:rsidR="007967A5" w:rsidRDefault="007967A5">
      <w:pPr>
        <w:pStyle w:val="CommentText"/>
      </w:pPr>
      <w:r>
        <w:rPr>
          <w:rStyle w:val="CommentReference"/>
        </w:rPr>
        <w:annotationRef/>
      </w:r>
      <w:proofErr w:type="gramStart"/>
      <w:r>
        <w:t>Added  a</w:t>
      </w:r>
      <w:proofErr w:type="gramEnd"/>
      <w:r>
        <w:t xml:space="preserve"> bit of clarifying language on the nature of HALs.  Taken from EPA PFAS factsheet.  Agree that about not commenting on inability to measure levels.</w:t>
      </w:r>
    </w:p>
  </w:comment>
  <w:comment w:id="123" w:author="Francis Ramacciotti" w:date="2022-06-27T09:53:00Z" w:initials="FR">
    <w:p w14:paraId="7427EDA4" w14:textId="46870F31" w:rsidR="00C92375" w:rsidRDefault="00C92375">
      <w:pPr>
        <w:pStyle w:val="CommentText"/>
      </w:pPr>
      <w:r>
        <w:rPr>
          <w:rStyle w:val="CommentReference"/>
        </w:rPr>
        <w:annotationRef/>
      </w:r>
      <w:r>
        <w:t>CC WRD asked to define health impacts to explain why plan is important. While this may be helpful to some readers, it was not added because it was not part of AB 97.</w:t>
      </w:r>
    </w:p>
  </w:comment>
  <w:comment w:id="162" w:author="Francis Ramacciotti" w:date="2022-06-27T09:56:00Z" w:initials="FR">
    <w:p w14:paraId="031B420A" w14:textId="1D355D50" w:rsidR="00C92375" w:rsidRDefault="00C92375">
      <w:pPr>
        <w:pStyle w:val="CommentText"/>
      </w:pPr>
      <w:r>
        <w:rPr>
          <w:rStyle w:val="CommentReference"/>
        </w:rPr>
        <w:annotationRef/>
      </w:r>
      <w:r>
        <w:t xml:space="preserve">CC WRD suggested moving this to the introduction. However, it was not moved because this conclusion/statement is only relevant to one study and this is the first portion of data identified in current data, so </w:t>
      </w:r>
      <w:proofErr w:type="gramStart"/>
      <w:r>
        <w:t>can’t</w:t>
      </w:r>
      <w:proofErr w:type="gramEnd"/>
      <w:r>
        <w:t xml:space="preserve"> get any more up front without significant reorganization.</w:t>
      </w:r>
    </w:p>
  </w:comment>
  <w:comment w:id="188" w:author="Francis Ramacciotti" w:date="2022-06-27T09:26:00Z" w:initials="FR">
    <w:p w14:paraId="441B52C1" w14:textId="56705275" w:rsidR="003212A8" w:rsidRDefault="003212A8">
      <w:pPr>
        <w:pStyle w:val="CommentText"/>
      </w:pPr>
      <w:r>
        <w:rPr>
          <w:rStyle w:val="CommentReference"/>
        </w:rPr>
        <w:annotationRef/>
      </w:r>
      <w:r>
        <w:t>Deleted in response to the CC Water comments regarding what the data show based on their sums. The 1</w:t>
      </w:r>
      <w:r w:rsidRPr="003212A8">
        <w:rPr>
          <w:vertAlign w:val="superscript"/>
        </w:rPr>
        <w:t>st</w:t>
      </w:r>
      <w:r>
        <w:t xml:space="preserve"> and 3</w:t>
      </w:r>
      <w:r w:rsidRPr="003212A8">
        <w:rPr>
          <w:vertAlign w:val="superscript"/>
        </w:rPr>
        <w:t>rd</w:t>
      </w:r>
      <w:r>
        <w:t xml:space="preserve"> bullets were not deleted, even though CC Water asked for them to be removed, because they do correctly state that the listed concentrations are summed across multiple events and locations.</w:t>
      </w:r>
    </w:p>
  </w:comment>
  <w:comment w:id="189" w:author="Francis Ramacciotti" w:date="2022-06-27T09:55:00Z" w:initials="FR">
    <w:p w14:paraId="6B7FEDDA" w14:textId="7B3A632A" w:rsidR="00C92375" w:rsidRDefault="00C92375">
      <w:pPr>
        <w:pStyle w:val="CommentText"/>
      </w:pPr>
      <w:r>
        <w:rPr>
          <w:rStyle w:val="CommentReference"/>
        </w:rPr>
        <w:annotationRef/>
      </w:r>
      <w:r w:rsidRPr="00C92375">
        <w:rPr>
          <w:highlight w:val="yellow"/>
        </w:rPr>
        <w:t>CC WRD also recommended removing the 1</w:t>
      </w:r>
      <w:r w:rsidRPr="00C92375">
        <w:rPr>
          <w:highlight w:val="yellow"/>
          <w:vertAlign w:val="superscript"/>
        </w:rPr>
        <w:t>st</w:t>
      </w:r>
      <w:r w:rsidRPr="00C92375">
        <w:rPr>
          <w:highlight w:val="yellow"/>
        </w:rPr>
        <w:t xml:space="preserve"> and 3</w:t>
      </w:r>
      <w:r w:rsidRPr="00C92375">
        <w:rPr>
          <w:highlight w:val="yellow"/>
          <w:vertAlign w:val="superscript"/>
        </w:rPr>
        <w:t>rd</w:t>
      </w:r>
      <w:r w:rsidRPr="00C92375">
        <w:rPr>
          <w:highlight w:val="yellow"/>
        </w:rPr>
        <w:t xml:space="preserve"> bullet</w:t>
      </w:r>
      <w:r>
        <w:t>.</w:t>
      </w:r>
      <w:r w:rsidR="00F64879">
        <w:t xml:space="preserve"> As did LV Water</w:t>
      </w:r>
    </w:p>
  </w:comment>
  <w:comment w:id="294" w:author="Francis Ramacciotti" w:date="2022-06-03T15:27:00Z" w:initials="FR">
    <w:p w14:paraId="6643DA2C" w14:textId="4161F525" w:rsidR="00BE0599" w:rsidRDefault="00BE0599">
      <w:pPr>
        <w:pStyle w:val="CommentText"/>
      </w:pPr>
      <w:r>
        <w:rPr>
          <w:rStyle w:val="CommentReference"/>
        </w:rPr>
        <w:annotationRef/>
      </w:r>
      <w:r>
        <w:t>Is DRI continuing additional work? Related, if you are aware of ongoing/new research in Nevada, please let us know for inclusion.</w:t>
      </w:r>
    </w:p>
  </w:comment>
  <w:comment w:id="442" w:author="Francis Ramacciotti" w:date="2022-06-03T16:12:00Z" w:initials="FR">
    <w:p w14:paraId="22B38E8F" w14:textId="77777777" w:rsidR="008070BB" w:rsidRDefault="008070BB" w:rsidP="008070BB">
      <w:pPr>
        <w:pStyle w:val="CommentText"/>
      </w:pPr>
      <w:r>
        <w:rPr>
          <w:rStyle w:val="CommentReference"/>
        </w:rPr>
        <w:annotationRef/>
      </w:r>
      <w:r>
        <w:t>Add a link, if possible.</w:t>
      </w:r>
    </w:p>
  </w:comment>
  <w:comment w:id="445" w:author="Francis Ramacciotti" w:date="2022-06-27T10:04:00Z" w:initials="FR">
    <w:p w14:paraId="47BEFC65" w14:textId="10873D3A" w:rsidR="00530FF0" w:rsidRDefault="00530FF0">
      <w:pPr>
        <w:pStyle w:val="CommentText"/>
      </w:pPr>
      <w:r>
        <w:rPr>
          <w:rStyle w:val="CommentReference"/>
        </w:rPr>
        <w:annotationRef/>
      </w:r>
      <w:r>
        <w:t>CC WRD again suggested removal of this section. This remains as a point to fact.</w:t>
      </w:r>
    </w:p>
  </w:comment>
  <w:comment w:id="446" w:author="Roy Thun" w:date="2022-06-27T12:44:00Z" w:initials="RT">
    <w:p w14:paraId="362470BA" w14:textId="6527BDFA" w:rsidR="00F1460A" w:rsidRDefault="00F1460A">
      <w:pPr>
        <w:pStyle w:val="CommentText"/>
      </w:pPr>
      <w:r>
        <w:rPr>
          <w:rStyle w:val="CommentReference"/>
        </w:rPr>
        <w:annotationRef/>
      </w:r>
      <w:r>
        <w:t>I would vote to keep as-is</w:t>
      </w:r>
    </w:p>
  </w:comment>
  <w:comment w:id="483" w:author="Roy Thun" w:date="2022-06-27T12:56:00Z" w:initials="RT">
    <w:p w14:paraId="5AE892EF" w14:textId="2B952A44" w:rsidR="00676AED" w:rsidRDefault="00676AED">
      <w:pPr>
        <w:pStyle w:val="CommentText"/>
      </w:pPr>
      <w:r>
        <w:rPr>
          <w:rStyle w:val="CommentReference"/>
        </w:rPr>
        <w:annotationRef/>
      </w:r>
      <w:r>
        <w:t xml:space="preserve">Francis- I </w:t>
      </w:r>
      <w:proofErr w:type="gramStart"/>
      <w:r>
        <w:t>didn’t</w:t>
      </w:r>
      <w:proofErr w:type="gramEnd"/>
      <w:r>
        <w:t xml:space="preserve"> see language in AB97 that specifically calls for minimizing the use of PFAS, thus changed to “moderating”.</w:t>
      </w:r>
    </w:p>
  </w:comment>
  <w:comment w:id="500" w:author="Francis Ramacciotti" w:date="2022-06-27T16:59:00Z" w:initials="FR">
    <w:p w14:paraId="12CAF687" w14:textId="58EC6386" w:rsidR="00037597" w:rsidRDefault="00037597">
      <w:pPr>
        <w:pStyle w:val="CommentText"/>
      </w:pPr>
      <w:r>
        <w:rPr>
          <w:rStyle w:val="CommentReference"/>
        </w:rPr>
        <w:annotationRef/>
      </w:r>
      <w:r>
        <w:t>Still working on changing the fonts to make more readable.</w:t>
      </w:r>
    </w:p>
  </w:comment>
  <w:comment w:id="550" w:author="Francis Ramacciotti" w:date="2022-06-27T17:00:00Z" w:initials="FR">
    <w:p w14:paraId="04FFFAF9" w14:textId="77777777" w:rsidR="00037597" w:rsidRPr="00037597" w:rsidRDefault="00037597">
      <w:pPr>
        <w:pStyle w:val="CommentText"/>
        <w:rPr>
          <w:highlight w:val="yellow"/>
        </w:rPr>
      </w:pPr>
      <w:r>
        <w:rPr>
          <w:rStyle w:val="CommentReference"/>
        </w:rPr>
        <w:annotationRef/>
      </w:r>
      <w:r w:rsidRPr="00037597">
        <w:rPr>
          <w:highlight w:val="yellow"/>
        </w:rPr>
        <w:t>NDEP, given the new HALs, do you still want this language?</w:t>
      </w:r>
    </w:p>
    <w:p w14:paraId="2A90E400" w14:textId="77777777" w:rsidR="00037597" w:rsidRPr="00037597" w:rsidRDefault="00037597">
      <w:pPr>
        <w:pStyle w:val="CommentText"/>
        <w:rPr>
          <w:highlight w:val="yellow"/>
        </w:rPr>
      </w:pPr>
    </w:p>
    <w:p w14:paraId="2931104A" w14:textId="1DECCBC5" w:rsidR="00037597" w:rsidRDefault="00037597">
      <w:pPr>
        <w:pStyle w:val="CommentText"/>
      </w:pPr>
      <w:r w:rsidRPr="00037597">
        <w:rPr>
          <w:highlight w:val="yellow"/>
        </w:rPr>
        <w:t>Maybe instead have additional consultation, evaluation and testing be the first step, followed by the “Further actions”?</w:t>
      </w:r>
    </w:p>
  </w:comment>
  <w:comment w:id="564" w:author="Francis Ramacciotti" w:date="2022-06-27T12:50:00Z" w:initials="FR">
    <w:p w14:paraId="1F5D11D3" w14:textId="56FAD4E9" w:rsidR="003802B9" w:rsidRDefault="003802B9">
      <w:pPr>
        <w:pStyle w:val="CommentText"/>
      </w:pPr>
      <w:r>
        <w:rPr>
          <w:rStyle w:val="CommentReference"/>
        </w:rPr>
        <w:annotationRef/>
      </w:r>
      <w:r>
        <w:t>This entire section is confusing to the reviewers/commentors. We need either reference this directly or simplify it to a “forthcoming” recommendation.</w:t>
      </w:r>
    </w:p>
  </w:comment>
  <w:comment w:id="565" w:author="Francis Ramacciotti" w:date="2022-06-27T13:22:00Z" w:initials="FR">
    <w:p w14:paraId="571BC2A8" w14:textId="10C01353" w:rsidR="00484786" w:rsidRDefault="00484786" w:rsidP="00037597">
      <w:pPr>
        <w:pStyle w:val="ListParagraph"/>
        <w:spacing w:line="240" w:lineRule="auto"/>
        <w:ind w:left="0"/>
        <w:contextualSpacing w:val="0"/>
      </w:pPr>
      <w:r>
        <w:rPr>
          <w:rStyle w:val="CommentReference"/>
        </w:rPr>
        <w:annotationRef/>
      </w:r>
      <w:r>
        <w:t>From S&amp;C Christ Consulting</w:t>
      </w:r>
      <w:r>
        <w:br/>
      </w:r>
      <w:r>
        <w:br/>
        <w:t xml:space="preserve">Consider adding a minimum reporting quantity, such as spills over one gallon must be reported.  For example, if the fire department splashes an ounce of AFF on their concrete driveway, does NDEP still want that reported?  Under this plan it appears so. </w:t>
      </w:r>
    </w:p>
  </w:comment>
  <w:comment w:id="566" w:author="Roy Thun" w:date="2022-06-27T13:14:00Z" w:initials="RT">
    <w:p w14:paraId="68BDC8BD" w14:textId="32951959" w:rsidR="001C7AA5" w:rsidRDefault="001C7AA5" w:rsidP="001C7AA5">
      <w:pPr>
        <w:shd w:val="clear" w:color="auto" w:fill="FCF8E3"/>
        <w:spacing w:before="100" w:beforeAutospacing="1" w:after="100" w:afterAutospacing="1"/>
        <w:ind w:left="360"/>
      </w:pPr>
      <w:r>
        <w:rPr>
          <w:rStyle w:val="CommentReference"/>
        </w:rPr>
        <w:annotationRef/>
      </w:r>
      <w:r w:rsidR="00F5680E">
        <w:t xml:space="preserve"> I would agree that some clarity is needed on the spill quantity as is the current case f</w:t>
      </w:r>
      <w:r>
        <w:t>rom NDEP</w:t>
      </w:r>
      <w:r w:rsidR="00F5680E">
        <w:t>’s</w:t>
      </w:r>
      <w:r>
        <w:t xml:space="preserve"> spill reporting form:  </w:t>
      </w:r>
    </w:p>
    <w:p w14:paraId="223E67DB" w14:textId="60744D13" w:rsidR="001C7AA5" w:rsidRPr="001C7AA5" w:rsidRDefault="001C7AA5" w:rsidP="001C7AA5">
      <w:pPr>
        <w:pStyle w:val="ListParagraph"/>
        <w:numPr>
          <w:ilvl w:val="0"/>
          <w:numId w:val="37"/>
        </w:numPr>
        <w:shd w:val="clear" w:color="auto" w:fill="FCF8E3"/>
        <w:spacing w:before="100" w:beforeAutospacing="1" w:after="100" w:afterAutospacing="1"/>
        <w:rPr>
          <w:rFonts w:ascii="Segoe UI" w:hAnsi="Segoe UI" w:cs="Segoe UI"/>
          <w:color w:val="8A6D3B"/>
          <w:sz w:val="32"/>
          <w:szCs w:val="32"/>
        </w:rPr>
      </w:pPr>
      <w:r w:rsidRPr="001C7AA5">
        <w:rPr>
          <w:rFonts w:ascii="Segoe UI" w:hAnsi="Segoe UI" w:cs="Segoe UI"/>
          <w:color w:val="8A6D3B"/>
          <w:sz w:val="32"/>
          <w:szCs w:val="32"/>
        </w:rPr>
        <w:t xml:space="preserve">Released to the soil or other surfaces of land in a quantity greater than 25 gallons or 200 </w:t>
      </w:r>
      <w:proofErr w:type="gramStart"/>
      <w:r w:rsidRPr="001C7AA5">
        <w:rPr>
          <w:rFonts w:ascii="Segoe UI" w:hAnsi="Segoe UI" w:cs="Segoe UI"/>
          <w:color w:val="8A6D3B"/>
          <w:sz w:val="32"/>
          <w:szCs w:val="32"/>
        </w:rPr>
        <w:t>pounds;</w:t>
      </w:r>
      <w:proofErr w:type="gramEnd"/>
    </w:p>
    <w:p w14:paraId="4F230DB5" w14:textId="77777777" w:rsidR="001C7AA5" w:rsidRPr="001C7AA5" w:rsidRDefault="001C7AA5" w:rsidP="001C7AA5">
      <w:pPr>
        <w:numPr>
          <w:ilvl w:val="0"/>
          <w:numId w:val="37"/>
        </w:numPr>
        <w:shd w:val="clear" w:color="auto" w:fill="FCF8E3"/>
        <w:spacing w:before="100" w:beforeAutospacing="1" w:after="100" w:afterAutospacing="1"/>
        <w:rPr>
          <w:rFonts w:ascii="Segoe UI" w:hAnsi="Segoe UI" w:cs="Segoe UI"/>
          <w:color w:val="8A6D3B"/>
          <w:sz w:val="32"/>
          <w:szCs w:val="32"/>
        </w:rPr>
      </w:pPr>
      <w:r w:rsidRPr="001C7AA5">
        <w:rPr>
          <w:rFonts w:ascii="Segoe UI" w:hAnsi="Segoe UI" w:cs="Segoe UI"/>
          <w:color w:val="8A6D3B"/>
          <w:sz w:val="32"/>
          <w:szCs w:val="32"/>
        </w:rPr>
        <w:t xml:space="preserve">Discovered in at least 3 cubic yards of soil during any subsurface </w:t>
      </w:r>
      <w:proofErr w:type="gramStart"/>
      <w:r w:rsidRPr="001C7AA5">
        <w:rPr>
          <w:rFonts w:ascii="Segoe UI" w:hAnsi="Segoe UI" w:cs="Segoe UI"/>
          <w:color w:val="8A6D3B"/>
          <w:sz w:val="32"/>
          <w:szCs w:val="32"/>
        </w:rPr>
        <w:t>excavation;</w:t>
      </w:r>
      <w:proofErr w:type="gramEnd"/>
    </w:p>
    <w:p w14:paraId="0ED1A7BB" w14:textId="77777777" w:rsidR="001C7AA5" w:rsidRPr="001C7AA5" w:rsidRDefault="001C7AA5" w:rsidP="001C7AA5">
      <w:pPr>
        <w:numPr>
          <w:ilvl w:val="0"/>
          <w:numId w:val="37"/>
        </w:numPr>
        <w:shd w:val="clear" w:color="auto" w:fill="FCF8E3"/>
        <w:spacing w:before="100" w:beforeAutospacing="1" w:after="100" w:afterAutospacing="1"/>
        <w:rPr>
          <w:rFonts w:ascii="Segoe UI" w:hAnsi="Segoe UI" w:cs="Segoe UI"/>
          <w:color w:val="8A6D3B"/>
          <w:sz w:val="32"/>
          <w:szCs w:val="32"/>
        </w:rPr>
      </w:pPr>
      <w:r w:rsidRPr="001C7AA5">
        <w:rPr>
          <w:rFonts w:ascii="Segoe UI" w:hAnsi="Segoe UI" w:cs="Segoe UI"/>
          <w:color w:val="8A6D3B"/>
          <w:sz w:val="32"/>
          <w:szCs w:val="32"/>
        </w:rPr>
        <w:t>Discovered in or on ground water; or</w:t>
      </w:r>
    </w:p>
    <w:p w14:paraId="1C1C75A5" w14:textId="77777777" w:rsidR="001C7AA5" w:rsidRPr="001C7AA5" w:rsidRDefault="001C7AA5" w:rsidP="001C7AA5">
      <w:pPr>
        <w:numPr>
          <w:ilvl w:val="0"/>
          <w:numId w:val="37"/>
        </w:numPr>
        <w:shd w:val="clear" w:color="auto" w:fill="FCF8E3"/>
        <w:spacing w:before="100" w:beforeAutospacing="1" w:after="100" w:afterAutospacing="1"/>
        <w:rPr>
          <w:rFonts w:ascii="Segoe UI" w:hAnsi="Segoe UI" w:cs="Segoe UI"/>
          <w:color w:val="8A6D3B"/>
          <w:sz w:val="32"/>
          <w:szCs w:val="32"/>
        </w:rPr>
      </w:pPr>
      <w:r w:rsidRPr="001C7AA5">
        <w:rPr>
          <w:rFonts w:ascii="Segoe UI" w:hAnsi="Segoe UI" w:cs="Segoe UI"/>
          <w:color w:val="8A6D3B"/>
          <w:sz w:val="32"/>
          <w:szCs w:val="32"/>
        </w:rPr>
        <w:t>A confirmed release from an underground storage tank.</w:t>
      </w:r>
    </w:p>
    <w:p w14:paraId="4C20E830" w14:textId="0ADA0413" w:rsidR="001C7AA5" w:rsidRDefault="001C7AA5">
      <w:pPr>
        <w:pStyle w:val="CommentText"/>
      </w:pPr>
    </w:p>
  </w:comment>
  <w:comment w:id="567" w:author="Francis Ramacciotti" w:date="2022-06-27T10:06:00Z" w:initials="FR">
    <w:p w14:paraId="442EAD36" w14:textId="683263A5" w:rsidR="00530FF0" w:rsidRDefault="00530FF0">
      <w:pPr>
        <w:pStyle w:val="CommentText"/>
      </w:pPr>
      <w:r w:rsidRPr="00530FF0">
        <w:rPr>
          <w:rStyle w:val="CommentReference"/>
          <w:highlight w:val="yellow"/>
        </w:rPr>
        <w:annotationRef/>
      </w:r>
      <w:r w:rsidRPr="00530FF0">
        <w:rPr>
          <w:highlight w:val="yellow"/>
        </w:rPr>
        <w:t>Can we reference this differently to NDEP? This would help address comments on the section.</w:t>
      </w:r>
    </w:p>
  </w:comment>
  <w:comment w:id="569" w:author="Francis Ramacciotti" w:date="2022-06-27T12:40:00Z" w:initials="FR">
    <w:p w14:paraId="571CFE43" w14:textId="0F33BD19" w:rsidR="001F0C80" w:rsidRDefault="001F0C80">
      <w:pPr>
        <w:pStyle w:val="CommentText"/>
      </w:pPr>
      <w:r>
        <w:rPr>
          <w:rStyle w:val="CommentReference"/>
        </w:rPr>
        <w:annotationRef/>
      </w:r>
      <w:r>
        <w:t>This exists today, right?</w:t>
      </w:r>
    </w:p>
  </w:comment>
  <w:comment w:id="570" w:author="Roy Thun" w:date="2022-06-27T13:21:00Z" w:initials="RT">
    <w:p w14:paraId="66073B45" w14:textId="0BC69FBC" w:rsidR="00EB3607" w:rsidRDefault="00EB3607">
      <w:pPr>
        <w:pStyle w:val="CommentText"/>
      </w:pPr>
      <w:r>
        <w:rPr>
          <w:rStyle w:val="CommentReference"/>
        </w:rPr>
        <w:annotationRef/>
      </w:r>
      <w:r w:rsidR="00F17E57">
        <w:t>I believe it has been proposed, but not formalized.</w:t>
      </w:r>
    </w:p>
  </w:comment>
  <w:comment w:id="575" w:author="Francis Ramacciotti" w:date="2022-06-27T17:08:00Z" w:initials="FR">
    <w:p w14:paraId="7016ABC6" w14:textId="241545FC" w:rsidR="008977E5" w:rsidRDefault="008977E5">
      <w:pPr>
        <w:pStyle w:val="CommentText"/>
      </w:pPr>
      <w:r>
        <w:rPr>
          <w:rStyle w:val="CommentReference"/>
        </w:rPr>
        <w:annotationRef/>
      </w:r>
      <w:r w:rsidRPr="008977E5">
        <w:rPr>
          <w:highlight w:val="yellow"/>
        </w:rPr>
        <w:t xml:space="preserve">For PFAS does NDEP intend this to be any chemical in the class or just PFOA/S, </w:t>
      </w:r>
      <w:proofErr w:type="spellStart"/>
      <w:r w:rsidRPr="008977E5">
        <w:rPr>
          <w:highlight w:val="yellow"/>
        </w:rPr>
        <w:t>etc</w:t>
      </w:r>
      <w:proofErr w:type="spellEnd"/>
      <w:r w:rsidRPr="008977E5">
        <w:rPr>
          <w:highlight w:val="yellow"/>
        </w:rPr>
        <w:t>?</w:t>
      </w:r>
    </w:p>
  </w:comment>
  <w:comment w:id="582" w:author="Francis Ramacciotti" w:date="2022-06-27T10:05:00Z" w:initials="FR">
    <w:p w14:paraId="11B63D1A" w14:textId="65247C97" w:rsidR="003C619E" w:rsidRDefault="00530FF0" w:rsidP="00530FF0">
      <w:pPr>
        <w:pStyle w:val="CommentText"/>
        <w:rPr>
          <w:highlight w:val="yellow"/>
        </w:rPr>
      </w:pPr>
      <w:r>
        <w:rPr>
          <w:rStyle w:val="CommentReference"/>
        </w:rPr>
        <w:annotationRef/>
      </w:r>
      <w:r w:rsidR="003C619E">
        <w:rPr>
          <w:highlight w:val="yellow"/>
        </w:rPr>
        <w:t xml:space="preserve">NDEP, </w:t>
      </w:r>
      <w:proofErr w:type="gramStart"/>
      <w:r w:rsidR="003C619E">
        <w:t>Need</w:t>
      </w:r>
      <w:proofErr w:type="gramEnd"/>
      <w:r w:rsidR="003C619E">
        <w:t xml:space="preserve"> to verify what they are exempt from.  We inserted the language provided, but is it really a reporting exemption? Likely exempt from a use and liability restriction.  If correct, then this bullet should be deleted</w:t>
      </w:r>
    </w:p>
    <w:p w14:paraId="162365AC" w14:textId="77777777" w:rsidR="003C619E" w:rsidRDefault="003C619E" w:rsidP="00530FF0">
      <w:pPr>
        <w:pStyle w:val="CommentText"/>
        <w:rPr>
          <w:highlight w:val="yellow"/>
        </w:rPr>
      </w:pPr>
    </w:p>
    <w:p w14:paraId="2E28824E" w14:textId="3359C691" w:rsidR="00530FF0" w:rsidRDefault="00530FF0" w:rsidP="00530FF0">
      <w:pPr>
        <w:pStyle w:val="CommentText"/>
      </w:pPr>
      <w:r w:rsidRPr="00530FF0">
        <w:rPr>
          <w:highlight w:val="yellow"/>
        </w:rPr>
        <w:t>From CC WRD</w:t>
      </w:r>
      <w:r>
        <w:br/>
      </w:r>
      <w:r>
        <w:br/>
      </w:r>
      <w:r w:rsidRPr="00E73C8A">
        <w:t>Read in an article that “Under legislation passed by the House last year, airports would be given an exemption to liability for PFAS contamination because of Federal Aviation Administration regulations that explicitly listed which firefighting foams they could use to combat fuel fires, all of which contained PFAS.”</w:t>
      </w:r>
    </w:p>
    <w:p w14:paraId="631BB710" w14:textId="77777777" w:rsidR="00530FF0" w:rsidRDefault="00530FF0" w:rsidP="00530FF0">
      <w:pPr>
        <w:pStyle w:val="CommentText"/>
      </w:pPr>
    </w:p>
    <w:p w14:paraId="1929A462" w14:textId="394ABAA7" w:rsidR="00530FF0" w:rsidRDefault="00530FF0" w:rsidP="00530FF0">
      <w:pPr>
        <w:pStyle w:val="CommentText"/>
      </w:pPr>
      <w:r>
        <w:t>I feel like the regulation that exempts these facilities should be defined in the plan because it seems odd that the biggest potential users of AFFF get a pass on reporting its use.</w:t>
      </w:r>
    </w:p>
  </w:comment>
  <w:comment w:id="581" w:author="Roy Thun" w:date="2022-06-27T13:25:00Z" w:initials="RT">
    <w:p w14:paraId="0D703985" w14:textId="2BFF5A66" w:rsidR="00F17E57" w:rsidRDefault="00F17E57">
      <w:pPr>
        <w:pStyle w:val="CommentText"/>
      </w:pPr>
      <w:r>
        <w:rPr>
          <w:rStyle w:val="CommentReference"/>
        </w:rPr>
        <w:annotationRef/>
      </w:r>
      <w:r>
        <w:t xml:space="preserve">Francis- Need to verify what they are exempt from.  I doubt it is reporting. Likely exempt from a use and liability restriction.  If correct, then this bullet should be deleted.  </w:t>
      </w:r>
    </w:p>
  </w:comment>
  <w:comment w:id="671" w:author="Francis Ramacciotti" w:date="2022-06-27T12:11:00Z" w:initials="FR">
    <w:p w14:paraId="2B2D705D" w14:textId="0644DA24" w:rsidR="0040444A" w:rsidRDefault="0040444A">
      <w:pPr>
        <w:pStyle w:val="CommentText"/>
      </w:pPr>
      <w:r>
        <w:rPr>
          <w:rStyle w:val="CommentReference"/>
        </w:rPr>
        <w:annotationRef/>
      </w:r>
      <w:r>
        <w:t xml:space="preserve">Suggested by LV water but I think this goes too far with guessing. Everyone agree to </w:t>
      </w:r>
      <w:proofErr w:type="gramStart"/>
      <w:r>
        <w:t>remove?</w:t>
      </w:r>
      <w:proofErr w:type="gramEnd"/>
    </w:p>
  </w:comment>
  <w:comment w:id="672" w:author="Roy Thun" w:date="2022-06-27T13:38:00Z" w:initials="RT">
    <w:p w14:paraId="17D7DE42" w14:textId="056AF6AB" w:rsidR="006F512B" w:rsidRDefault="006F512B">
      <w:pPr>
        <w:pStyle w:val="CommentText"/>
      </w:pPr>
      <w:r>
        <w:rPr>
          <w:rStyle w:val="CommentReference"/>
        </w:rPr>
        <w:annotationRef/>
      </w:r>
      <w:r>
        <w:t xml:space="preserve">Delete.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6ED1FB" w15:done="0"/>
  <w15:commentEx w15:paraId="2E8714B8" w15:done="0"/>
  <w15:commentEx w15:paraId="6D719885" w15:paraIdParent="2E8714B8" w15:done="0"/>
  <w15:commentEx w15:paraId="58A1DA60" w15:done="0"/>
  <w15:commentEx w15:paraId="6333514E" w15:paraIdParent="58A1DA60" w15:done="0"/>
  <w15:commentEx w15:paraId="7427EDA4" w15:done="0"/>
  <w15:commentEx w15:paraId="031B420A" w15:done="0"/>
  <w15:commentEx w15:paraId="441B52C1" w15:done="0"/>
  <w15:commentEx w15:paraId="6B7FEDDA" w15:paraIdParent="441B52C1" w15:done="0"/>
  <w15:commentEx w15:paraId="6643DA2C" w15:done="1"/>
  <w15:commentEx w15:paraId="22B38E8F" w15:done="1"/>
  <w15:commentEx w15:paraId="47BEFC65" w15:done="0"/>
  <w15:commentEx w15:paraId="362470BA" w15:paraIdParent="47BEFC65" w15:done="0"/>
  <w15:commentEx w15:paraId="5AE892EF" w15:done="0"/>
  <w15:commentEx w15:paraId="12CAF687" w15:done="0"/>
  <w15:commentEx w15:paraId="2931104A" w15:done="0"/>
  <w15:commentEx w15:paraId="1F5D11D3" w15:done="0"/>
  <w15:commentEx w15:paraId="571BC2A8" w15:paraIdParent="1F5D11D3" w15:done="0"/>
  <w15:commentEx w15:paraId="4C20E830" w15:paraIdParent="1F5D11D3" w15:done="0"/>
  <w15:commentEx w15:paraId="442EAD36" w15:done="0"/>
  <w15:commentEx w15:paraId="571CFE43" w15:done="0"/>
  <w15:commentEx w15:paraId="66073B45" w15:paraIdParent="571CFE43" w15:done="0"/>
  <w15:commentEx w15:paraId="7016ABC6" w15:done="0"/>
  <w15:commentEx w15:paraId="1929A462" w15:done="0"/>
  <w15:commentEx w15:paraId="0D703985" w15:done="0"/>
  <w15:commentEx w15:paraId="2B2D705D" w15:done="0"/>
  <w15:commentEx w15:paraId="17D7DE42" w15:paraIdParent="2B2D70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4174F" w16cex:dateUtc="2022-06-27T18:47:00Z"/>
  <w16cex:commentExtensible w16cex:durableId="266421B6" w16cex:dateUtc="2022-06-27T16:31:00Z"/>
  <w16cex:commentExtensible w16cex:durableId="26643286" w16cex:dateUtc="2022-06-27T20:43:00Z"/>
  <w16cex:commentExtensible w16cex:durableId="2663F7EB" w16cex:dateUtc="2022-06-27T13:33:00Z"/>
  <w16cex:commentExtensible w16cex:durableId="2664141C" w16cex:dateUtc="2022-06-27T18:33:00Z"/>
  <w16cex:commentExtensible w16cex:durableId="2663FC9F" w16cex:dateUtc="2022-06-27T13:53:00Z"/>
  <w16cex:commentExtensible w16cex:durableId="2663FD47" w16cex:dateUtc="2022-06-27T13:56:00Z"/>
  <w16cex:commentExtensible w16cex:durableId="2663F65E" w16cex:dateUtc="2022-06-27T13:26:00Z"/>
  <w16cex:commentExtensible w16cex:durableId="2663FD29" w16cex:dateUtc="2022-06-27T13:55:00Z"/>
  <w16cex:commentExtensible w16cex:durableId="2644B4DE" w16cex:dateUtc="2022-06-03T20:27:00Z"/>
  <w16cex:commentExtensible w16cex:durableId="2664242F" w16cex:dateUtc="2022-06-03T21:12:00Z"/>
  <w16cex:commentExtensible w16cex:durableId="2663FF18" w16cex:dateUtc="2022-06-27T14:04:00Z"/>
  <w16cex:commentExtensible w16cex:durableId="266424AE" w16cex:dateUtc="2022-06-27T19:44:00Z"/>
  <w16cex:commentExtensible w16cex:durableId="26642784" w16cex:dateUtc="2022-06-27T19:56:00Z"/>
  <w16cex:commentExtensible w16cex:durableId="26646067" w16cex:dateUtc="2022-06-27T20:59:00Z"/>
  <w16cex:commentExtensible w16cex:durableId="26646095" w16cex:dateUtc="2022-06-27T21:00:00Z"/>
  <w16cex:commentExtensible w16cex:durableId="26642617" w16cex:dateUtc="2022-06-27T16:50:00Z"/>
  <w16cex:commentExtensible w16cex:durableId="26642D9C" w16cex:dateUtc="2022-06-27T17:22:00Z"/>
  <w16cex:commentExtensible w16cex:durableId="26642BB2" w16cex:dateUtc="2022-06-27T20:14:00Z"/>
  <w16cex:commentExtensible w16cex:durableId="2663FF9E" w16cex:dateUtc="2022-06-27T14:06:00Z"/>
  <w16cex:commentExtensible w16cex:durableId="266423A8" w16cex:dateUtc="2022-06-27T16:40:00Z"/>
  <w16cex:commentExtensible w16cex:durableId="26642D4E" w16cex:dateUtc="2022-06-27T20:21:00Z"/>
  <w16cex:commentExtensible w16cex:durableId="26646294" w16cex:dateUtc="2022-06-27T21:08:00Z"/>
  <w16cex:commentExtensible w16cex:durableId="2663FF6A" w16cex:dateUtc="2022-06-27T14:05:00Z"/>
  <w16cex:commentExtensible w16cex:durableId="26642E4F" w16cex:dateUtc="2022-06-27T20:25:00Z"/>
  <w16cex:commentExtensible w16cex:durableId="26641CF2" w16cex:dateUtc="2022-06-27T16:11:00Z"/>
  <w16cex:commentExtensible w16cex:durableId="2664313D" w16cex:dateUtc="2022-06-27T2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6ED1FB" w16cid:durableId="2664174F"/>
  <w16cid:commentId w16cid:paraId="2E8714B8" w16cid:durableId="266421B6"/>
  <w16cid:commentId w16cid:paraId="6D719885" w16cid:durableId="26643286"/>
  <w16cid:commentId w16cid:paraId="58A1DA60" w16cid:durableId="2663F7EB"/>
  <w16cid:commentId w16cid:paraId="6333514E" w16cid:durableId="2664141C"/>
  <w16cid:commentId w16cid:paraId="7427EDA4" w16cid:durableId="2663FC9F"/>
  <w16cid:commentId w16cid:paraId="031B420A" w16cid:durableId="2663FD47"/>
  <w16cid:commentId w16cid:paraId="441B52C1" w16cid:durableId="2663F65E"/>
  <w16cid:commentId w16cid:paraId="6B7FEDDA" w16cid:durableId="2663FD29"/>
  <w16cid:commentId w16cid:paraId="6643DA2C" w16cid:durableId="2644B4DE"/>
  <w16cid:commentId w16cid:paraId="22B38E8F" w16cid:durableId="2664242F"/>
  <w16cid:commentId w16cid:paraId="47BEFC65" w16cid:durableId="2663FF18"/>
  <w16cid:commentId w16cid:paraId="362470BA" w16cid:durableId="266424AE"/>
  <w16cid:commentId w16cid:paraId="5AE892EF" w16cid:durableId="26642784"/>
  <w16cid:commentId w16cid:paraId="12CAF687" w16cid:durableId="26646067"/>
  <w16cid:commentId w16cid:paraId="2931104A" w16cid:durableId="26646095"/>
  <w16cid:commentId w16cid:paraId="1F5D11D3" w16cid:durableId="26642617"/>
  <w16cid:commentId w16cid:paraId="571BC2A8" w16cid:durableId="26642D9C"/>
  <w16cid:commentId w16cid:paraId="4C20E830" w16cid:durableId="26642BB2"/>
  <w16cid:commentId w16cid:paraId="442EAD36" w16cid:durableId="2663FF9E"/>
  <w16cid:commentId w16cid:paraId="571CFE43" w16cid:durableId="266423A8"/>
  <w16cid:commentId w16cid:paraId="66073B45" w16cid:durableId="26642D4E"/>
  <w16cid:commentId w16cid:paraId="7016ABC6" w16cid:durableId="26646294"/>
  <w16cid:commentId w16cid:paraId="1929A462" w16cid:durableId="2663FF6A"/>
  <w16cid:commentId w16cid:paraId="0D703985" w16cid:durableId="26642E4F"/>
  <w16cid:commentId w16cid:paraId="2B2D705D" w16cid:durableId="26641CF2"/>
  <w16cid:commentId w16cid:paraId="17D7DE42" w16cid:durableId="266431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DE8B7" w14:textId="77777777" w:rsidR="00210462" w:rsidRDefault="00210462">
      <w:r>
        <w:separator/>
      </w:r>
    </w:p>
  </w:endnote>
  <w:endnote w:type="continuationSeparator" w:id="0">
    <w:p w14:paraId="19FB0985" w14:textId="77777777" w:rsidR="00210462" w:rsidRDefault="00210462">
      <w:r>
        <w:continuationSeparator/>
      </w:r>
    </w:p>
  </w:endnote>
  <w:endnote w:type="continuationNotice" w:id="1">
    <w:p w14:paraId="088184B5" w14:textId="77777777" w:rsidR="00425BE9" w:rsidRDefault="00425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8778" w14:textId="77777777" w:rsidR="002C445A" w:rsidRDefault="002C445A">
    <w:pPr>
      <w:pStyle w:val="Footer"/>
      <w:tabs>
        <w:tab w:val="right" w:pos="91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155318"/>
      <w:docPartObj>
        <w:docPartGallery w:val="Page Numbers (Bottom of Page)"/>
        <w:docPartUnique/>
      </w:docPartObj>
    </w:sdtPr>
    <w:sdtEndPr>
      <w:rPr>
        <w:noProof/>
      </w:rPr>
    </w:sdtEndPr>
    <w:sdtContent>
      <w:p w14:paraId="79986849" w14:textId="1079F068" w:rsidR="00AC023D" w:rsidRDefault="00AC023D">
        <w:pPr>
          <w:pStyle w:val="Footer"/>
          <w:jc w:val="center"/>
        </w:pPr>
        <w:r>
          <w:fldChar w:fldCharType="begin"/>
        </w:r>
        <w:r>
          <w:instrText xml:space="preserve"> PAGE  \* roman  \* MERGEFORMAT </w:instrText>
        </w:r>
        <w:r>
          <w:fldChar w:fldCharType="separate"/>
        </w:r>
        <w:r>
          <w:rPr>
            <w:noProof/>
          </w:rPr>
          <w:t>i</w:t>
        </w:r>
        <w:r>
          <w:fldChar w:fldCharType="end"/>
        </w:r>
      </w:p>
    </w:sdtContent>
  </w:sdt>
  <w:p w14:paraId="3DB486B9" w14:textId="77777777" w:rsidR="00814FDB" w:rsidRDefault="00814F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716996"/>
      <w:docPartObj>
        <w:docPartGallery w:val="Page Numbers (Bottom of Page)"/>
        <w:docPartUnique/>
      </w:docPartObj>
    </w:sdtPr>
    <w:sdtEndPr>
      <w:rPr>
        <w:noProof/>
      </w:rPr>
    </w:sdtEndPr>
    <w:sdtContent>
      <w:p w14:paraId="6C3977C3" w14:textId="32553A09" w:rsidR="00814FDB" w:rsidRDefault="00AC023D">
        <w:pPr>
          <w:pStyle w:val="Footer"/>
          <w:jc w:val="center"/>
        </w:pPr>
        <w:r>
          <w:fldChar w:fldCharType="begin"/>
        </w:r>
        <w:r>
          <w:instrText xml:space="preserve"> PAGE  \* Arabic  \* MERGEFORMAT </w:instrText>
        </w:r>
        <w:r>
          <w:fldChar w:fldCharType="separate"/>
        </w:r>
        <w:r>
          <w:rPr>
            <w:noProof/>
          </w:rPr>
          <w:t>2</w:t>
        </w:r>
        <w:r>
          <w:fldChar w:fldCharType="end"/>
        </w:r>
      </w:p>
    </w:sdtContent>
  </w:sdt>
  <w:p w14:paraId="418A714E" w14:textId="77777777" w:rsidR="00814FDB" w:rsidRDefault="00814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222F" w14:textId="77777777" w:rsidR="00210462" w:rsidRDefault="00210462">
      <w:r>
        <w:separator/>
      </w:r>
    </w:p>
  </w:footnote>
  <w:footnote w:type="continuationSeparator" w:id="0">
    <w:p w14:paraId="2C4E7B4E" w14:textId="77777777" w:rsidR="00210462" w:rsidRDefault="00210462">
      <w:r>
        <w:continuationSeparator/>
      </w:r>
    </w:p>
  </w:footnote>
  <w:footnote w:type="continuationNotice" w:id="1">
    <w:p w14:paraId="22832416" w14:textId="77777777" w:rsidR="00425BE9" w:rsidRDefault="00425B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0787" w14:textId="77777777" w:rsidR="002C445A" w:rsidRDefault="002C445A">
    <w:pPr>
      <w:pStyle w:val="Header"/>
      <w:tabs>
        <w:tab w:val="clear" w:pos="9360"/>
        <w:tab w:val="center" w:pos="4680"/>
        <w:tab w:val="right" w:pos="9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9EA3" w14:textId="77777777" w:rsidR="00814FDB" w:rsidRDefault="00814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486C5" w14:textId="77777777" w:rsidR="00814FDB" w:rsidRDefault="00814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81D"/>
    <w:multiLevelType w:val="hybridMultilevel"/>
    <w:tmpl w:val="6ED69E36"/>
    <w:lvl w:ilvl="0" w:tplc="0F42B574">
      <w:start w:val="1"/>
      <w:numFmt w:val="decimal"/>
      <w:pStyle w:va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E0C03"/>
    <w:multiLevelType w:val="hybridMultilevel"/>
    <w:tmpl w:val="237C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234E"/>
    <w:multiLevelType w:val="hybridMultilevel"/>
    <w:tmpl w:val="E08283C6"/>
    <w:lvl w:ilvl="0" w:tplc="9FF04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1079C"/>
    <w:multiLevelType w:val="hybridMultilevel"/>
    <w:tmpl w:val="43A0A57A"/>
    <w:lvl w:ilvl="0" w:tplc="AF3C4370">
      <w:start w:val="1"/>
      <w:numFmt w:val="decimal"/>
      <w:pStyle w:val="Auto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44969"/>
    <w:multiLevelType w:val="hybridMultilevel"/>
    <w:tmpl w:val="2086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A5FAF"/>
    <w:multiLevelType w:val="hybridMultilevel"/>
    <w:tmpl w:val="24AC3AB8"/>
    <w:lvl w:ilvl="0" w:tplc="04090019">
      <w:start w:val="1"/>
      <w:numFmt w:val="lowerLetter"/>
      <w:pStyle w:val="a"/>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6" w15:restartNumberingAfterBreak="0">
    <w:nsid w:val="14A35DEB"/>
    <w:multiLevelType w:val="hybridMultilevel"/>
    <w:tmpl w:val="D0A4B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9436A"/>
    <w:multiLevelType w:val="hybridMultilevel"/>
    <w:tmpl w:val="117E5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A33FA"/>
    <w:multiLevelType w:val="hybridMultilevel"/>
    <w:tmpl w:val="6600ADA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E9556E5"/>
    <w:multiLevelType w:val="hybridMultilevel"/>
    <w:tmpl w:val="29C4B858"/>
    <w:lvl w:ilvl="0" w:tplc="B9603344">
      <w:start w:val="1"/>
      <w:numFmt w:val="bullet"/>
      <w:pStyle w:val="Bullet2"/>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FB7741"/>
    <w:multiLevelType w:val="multilevel"/>
    <w:tmpl w:val="77C8AE1E"/>
    <w:lvl w:ilvl="0">
      <w:start w:val="1"/>
      <w:numFmt w:val="upperLetter"/>
      <w:pStyle w:val="Appendix"/>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122306A"/>
    <w:multiLevelType w:val="hybridMultilevel"/>
    <w:tmpl w:val="9800D7B0"/>
    <w:lvl w:ilvl="0" w:tplc="834201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A243C6B"/>
    <w:multiLevelType w:val="hybridMultilevel"/>
    <w:tmpl w:val="CB064776"/>
    <w:lvl w:ilvl="0" w:tplc="7D9EA668">
      <w:start w:val="1"/>
      <w:numFmt w:val="bullet"/>
      <w:pStyle w:val="DashorBullet"/>
      <w:lvlText w:val=""/>
      <w:lvlJc w:val="left"/>
      <w:pPr>
        <w:ind w:left="720" w:hanging="360"/>
      </w:pPr>
      <w:rPr>
        <w:rFonts w:ascii="Symbol" w:hAnsi="Symbol" w:hint="default"/>
      </w:rPr>
    </w:lvl>
    <w:lvl w:ilvl="1" w:tplc="D1A2F012">
      <w:start w:val="1"/>
      <w:numFmt w:val="bullet"/>
      <w:pStyle w:val="Dash"/>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30603"/>
    <w:multiLevelType w:val="hybridMultilevel"/>
    <w:tmpl w:val="58F62BC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3CAF3DCB"/>
    <w:multiLevelType w:val="multilevel"/>
    <w:tmpl w:val="289AE208"/>
    <w:lvl w:ilvl="0">
      <w:start w:val="1"/>
      <w:numFmt w:val="decimal"/>
      <w:pStyle w:val="Heading1"/>
      <w:lvlText w:val="%1."/>
      <w:lvlJc w:val="left"/>
      <w:pPr>
        <w:ind w:left="720" w:hanging="720"/>
      </w:pPr>
      <w:rPr>
        <w:rFonts w:hint="default"/>
        <w:b/>
        <w:i w:val="0"/>
        <w:sz w:val="24"/>
        <w:szCs w:val="24"/>
      </w:rPr>
    </w:lvl>
    <w:lvl w:ilvl="1">
      <w:start w:val="1"/>
      <w:numFmt w:val="decimal"/>
      <w:pStyle w:val="Heading2"/>
      <w:lvlText w:val="%1.%2"/>
      <w:lvlJc w:val="left"/>
      <w:pPr>
        <w:ind w:left="720" w:hanging="720"/>
      </w:pPr>
      <w:rPr>
        <w:rFonts w:ascii="Arial Bold" w:hAnsi="Arial Bold" w:hint="default"/>
        <w:b/>
        <w:i w:val="0"/>
        <w:color w:val="auto"/>
        <w:sz w:val="20"/>
      </w:rPr>
    </w:lvl>
    <w:lvl w:ilvl="2">
      <w:start w:val="1"/>
      <w:numFmt w:val="decimal"/>
      <w:pStyle w:val="Heading3"/>
      <w:lvlText w:val="%1.%2.%3"/>
      <w:lvlJc w:val="left"/>
      <w:pPr>
        <w:ind w:left="720" w:hanging="720"/>
      </w:pPr>
      <w:rPr>
        <w:rFonts w:ascii="Arial Bold" w:hAnsi="Arial Bold" w:hint="default"/>
        <w:b/>
        <w:i w:val="0"/>
        <w:sz w:val="20"/>
      </w:rPr>
    </w:lvl>
    <w:lvl w:ilvl="3">
      <w:start w:val="1"/>
      <w:numFmt w:val="decimal"/>
      <w:pStyle w:val="Heading4"/>
      <w:lvlText w:val="%1.%2.%3.%4"/>
      <w:lvlJc w:val="left"/>
      <w:pPr>
        <w:ind w:left="1008" w:hanging="1008"/>
      </w:pPr>
      <w:rPr>
        <w:rFonts w:ascii="Arial Bold" w:hAnsi="Arial Bold" w:hint="default"/>
        <w:b/>
        <w:i w:val="0"/>
        <w:sz w:val="20"/>
      </w:rPr>
    </w:lvl>
    <w:lvl w:ilvl="4">
      <w:start w:val="1"/>
      <w:numFmt w:val="decimal"/>
      <w:pStyle w:val="Heading5"/>
      <w:lvlText w:val="%1.%2.%3.%4.%5"/>
      <w:lvlJc w:val="left"/>
      <w:pPr>
        <w:ind w:left="1008" w:hanging="1008"/>
      </w:pPr>
      <w:rPr>
        <w:rFonts w:ascii="Arial Bold" w:hAnsi="Arial Bold" w:hint="default"/>
        <w:b/>
        <w:i/>
        <w:sz w:val="20"/>
      </w:rPr>
    </w:lvl>
    <w:lvl w:ilvl="5">
      <w:start w:val="1"/>
      <w:numFmt w:val="decimal"/>
      <w:pStyle w:val="Heading6"/>
      <w:lvlText w:val="%1.%2.%3.%4.%5.%6"/>
      <w:lvlJc w:val="left"/>
      <w:pPr>
        <w:ind w:left="1584" w:hanging="1584"/>
      </w:pPr>
      <w:rPr>
        <w:rFonts w:ascii="Arial Bold" w:hAnsi="Arial Bold" w:hint="default"/>
        <w:b/>
        <w:i/>
        <w:sz w:val="20"/>
      </w:rPr>
    </w:lvl>
    <w:lvl w:ilvl="6">
      <w:start w:val="1"/>
      <w:numFmt w:val="decimal"/>
      <w:pStyle w:val="Heading7"/>
      <w:lvlText w:val="%1.%2.%3.%4.%5.%6.%7"/>
      <w:lvlJc w:val="left"/>
      <w:pPr>
        <w:ind w:left="1584" w:hanging="1584"/>
      </w:pPr>
      <w:rPr>
        <w:rFonts w:ascii="Arial Bold" w:hAnsi="Arial Bold" w:hint="default"/>
        <w:b/>
        <w:i/>
        <w:sz w:val="20"/>
      </w:rPr>
    </w:lvl>
    <w:lvl w:ilvl="7">
      <w:start w:val="1"/>
      <w:numFmt w:val="decimal"/>
      <w:pStyle w:val="Heading8"/>
      <w:lvlText w:val="%1.%2.%3.%4.%5.%6.%7.%8"/>
      <w:lvlJc w:val="left"/>
      <w:pPr>
        <w:ind w:left="1584" w:hanging="1584"/>
      </w:pPr>
      <w:rPr>
        <w:rFonts w:ascii="Arial Bold" w:hAnsi="Arial Bold" w:hint="default"/>
        <w:b/>
        <w:i/>
        <w:sz w:val="20"/>
      </w:rPr>
    </w:lvl>
    <w:lvl w:ilvl="8">
      <w:start w:val="1"/>
      <w:numFmt w:val="decimal"/>
      <w:pStyle w:val="Heading9"/>
      <w:lvlText w:val="%1.%2.%3.%4.%5.%6.%7.%8.%9"/>
      <w:lvlJc w:val="left"/>
      <w:pPr>
        <w:ind w:left="1584" w:hanging="1584"/>
      </w:pPr>
      <w:rPr>
        <w:rFonts w:ascii="Arial Bold" w:hAnsi="Arial Bold" w:hint="default"/>
        <w:b/>
        <w:i/>
        <w:sz w:val="20"/>
      </w:rPr>
    </w:lvl>
  </w:abstractNum>
  <w:abstractNum w:abstractNumId="15" w15:restartNumberingAfterBreak="0">
    <w:nsid w:val="3E1559DA"/>
    <w:multiLevelType w:val="hybridMultilevel"/>
    <w:tmpl w:val="4710B2F6"/>
    <w:lvl w:ilvl="0" w:tplc="B02C00DC">
      <w:start w:val="1"/>
      <w:numFmt w:val="bullet"/>
      <w:pStyle w:val="Bullet"/>
      <w:lvlText w:val=""/>
      <w:lvlJc w:val="left"/>
      <w:pPr>
        <w:ind w:left="1282" w:hanging="360"/>
      </w:pPr>
      <w:rPr>
        <w:rFonts w:ascii="Symbol" w:hAnsi="Symbol" w:hint="default"/>
      </w:rPr>
    </w:lvl>
    <w:lvl w:ilvl="1" w:tplc="5AFCCF90">
      <w:start w:val="1"/>
      <w:numFmt w:val="bullet"/>
      <w:lvlText w:val="-"/>
      <w:lvlJc w:val="left"/>
      <w:pPr>
        <w:ind w:left="2002" w:hanging="360"/>
      </w:pPr>
      <w:rPr>
        <w:rFonts w:ascii="Calibri" w:hAnsi="Calibri"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 w15:restartNumberingAfterBreak="0">
    <w:nsid w:val="3E452D9C"/>
    <w:multiLevelType w:val="hybridMultilevel"/>
    <w:tmpl w:val="0C72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02C61"/>
    <w:multiLevelType w:val="hybridMultilevel"/>
    <w:tmpl w:val="58F62B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EAF0081"/>
    <w:multiLevelType w:val="multilevel"/>
    <w:tmpl w:val="0F0221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206C0"/>
    <w:multiLevelType w:val="hybridMultilevel"/>
    <w:tmpl w:val="18EA2C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AEE416D"/>
    <w:multiLevelType w:val="hybridMultilevel"/>
    <w:tmpl w:val="4AFC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A6F9F"/>
    <w:multiLevelType w:val="hybridMultilevel"/>
    <w:tmpl w:val="58F62B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56AD6CB4"/>
    <w:multiLevelType w:val="hybridMultilevel"/>
    <w:tmpl w:val="070E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D273C"/>
    <w:multiLevelType w:val="hybridMultilevel"/>
    <w:tmpl w:val="D72C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600156"/>
    <w:multiLevelType w:val="multilevel"/>
    <w:tmpl w:val="B4884796"/>
    <w:lvl w:ilvl="0">
      <w:start w:val="1"/>
      <w:numFmt w:val="decimal"/>
      <w:isLgl/>
      <w:suff w:val="nothing"/>
      <w:lvlText w:val=""/>
      <w:lvlJc w:val="left"/>
      <w:pPr>
        <w:ind w:left="0" w:firstLine="0"/>
      </w:pPr>
    </w:lvl>
    <w:lvl w:ilvl="1">
      <w:start w:val="1"/>
      <w:numFmt w:val="lowerLetter"/>
      <w:pStyle w:val="AlphaList"/>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490D10"/>
    <w:multiLevelType w:val="multilevel"/>
    <w:tmpl w:val="5D5E38BC"/>
    <w:lvl w:ilvl="0">
      <w:start w:val="1"/>
      <w:numFmt w:val="decimal"/>
      <w:isLgl/>
      <w:suff w:val="nothing"/>
      <w:lvlText w:val=""/>
      <w:lvlJc w:val="left"/>
      <w:pPr>
        <w:ind w:left="0" w:firstLine="0"/>
      </w:pPr>
    </w:lvl>
    <w:lvl w:ilvl="1">
      <w:start w:val="1"/>
      <w:numFmt w:val="decimal"/>
      <w:pStyle w:val="BulletNumber"/>
      <w:lvlText w:val="%2."/>
      <w:lvlJc w:val="left"/>
      <w:pPr>
        <w:tabs>
          <w:tab w:val="num" w:pos="1134"/>
        </w:tabs>
        <w:ind w:left="1134" w:hanging="567"/>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D4B47A3"/>
    <w:multiLevelType w:val="hybridMultilevel"/>
    <w:tmpl w:val="E470554A"/>
    <w:lvl w:ilvl="0" w:tplc="85745BE2">
      <w:start w:val="1"/>
      <w:numFmt w:val="bullet"/>
      <w:lvlText w:val="·"/>
      <w:lvlJc w:val="left"/>
      <w:pPr>
        <w:ind w:left="720" w:hanging="360"/>
      </w:pPr>
      <w:rPr>
        <w:rFonts w:ascii="Symbol" w:hAnsi="Symbol" w:hint="default"/>
      </w:rPr>
    </w:lvl>
    <w:lvl w:ilvl="1" w:tplc="5FD6FA4A">
      <w:start w:val="1"/>
      <w:numFmt w:val="bullet"/>
      <w:lvlText w:val="o"/>
      <w:lvlJc w:val="left"/>
      <w:pPr>
        <w:ind w:left="1440" w:hanging="360"/>
      </w:pPr>
      <w:rPr>
        <w:rFonts w:ascii="Courier New" w:hAnsi="Courier New" w:hint="default"/>
      </w:rPr>
    </w:lvl>
    <w:lvl w:ilvl="2" w:tplc="AC966C7C">
      <w:start w:val="1"/>
      <w:numFmt w:val="bullet"/>
      <w:lvlText w:val=""/>
      <w:lvlJc w:val="left"/>
      <w:pPr>
        <w:ind w:left="2160" w:hanging="360"/>
      </w:pPr>
      <w:rPr>
        <w:rFonts w:ascii="Wingdings" w:hAnsi="Wingdings" w:hint="default"/>
      </w:rPr>
    </w:lvl>
    <w:lvl w:ilvl="3" w:tplc="54B04E1E">
      <w:start w:val="1"/>
      <w:numFmt w:val="bullet"/>
      <w:lvlText w:val=""/>
      <w:lvlJc w:val="left"/>
      <w:pPr>
        <w:ind w:left="2880" w:hanging="360"/>
      </w:pPr>
      <w:rPr>
        <w:rFonts w:ascii="Symbol" w:hAnsi="Symbol" w:hint="default"/>
      </w:rPr>
    </w:lvl>
    <w:lvl w:ilvl="4" w:tplc="362CB1A6">
      <w:start w:val="1"/>
      <w:numFmt w:val="bullet"/>
      <w:lvlText w:val="o"/>
      <w:lvlJc w:val="left"/>
      <w:pPr>
        <w:ind w:left="3600" w:hanging="360"/>
      </w:pPr>
      <w:rPr>
        <w:rFonts w:ascii="Courier New" w:hAnsi="Courier New" w:hint="default"/>
      </w:rPr>
    </w:lvl>
    <w:lvl w:ilvl="5" w:tplc="DC10DF14">
      <w:start w:val="1"/>
      <w:numFmt w:val="bullet"/>
      <w:lvlText w:val=""/>
      <w:lvlJc w:val="left"/>
      <w:pPr>
        <w:ind w:left="4320" w:hanging="360"/>
      </w:pPr>
      <w:rPr>
        <w:rFonts w:ascii="Wingdings" w:hAnsi="Wingdings" w:hint="default"/>
      </w:rPr>
    </w:lvl>
    <w:lvl w:ilvl="6" w:tplc="ABD81A0A">
      <w:start w:val="1"/>
      <w:numFmt w:val="bullet"/>
      <w:lvlText w:val=""/>
      <w:lvlJc w:val="left"/>
      <w:pPr>
        <w:ind w:left="5040" w:hanging="360"/>
      </w:pPr>
      <w:rPr>
        <w:rFonts w:ascii="Symbol" w:hAnsi="Symbol" w:hint="default"/>
      </w:rPr>
    </w:lvl>
    <w:lvl w:ilvl="7" w:tplc="310AA902">
      <w:start w:val="1"/>
      <w:numFmt w:val="bullet"/>
      <w:lvlText w:val="o"/>
      <w:lvlJc w:val="left"/>
      <w:pPr>
        <w:ind w:left="5760" w:hanging="360"/>
      </w:pPr>
      <w:rPr>
        <w:rFonts w:ascii="Courier New" w:hAnsi="Courier New" w:hint="default"/>
      </w:rPr>
    </w:lvl>
    <w:lvl w:ilvl="8" w:tplc="31F843BE">
      <w:start w:val="1"/>
      <w:numFmt w:val="bullet"/>
      <w:lvlText w:val=""/>
      <w:lvlJc w:val="left"/>
      <w:pPr>
        <w:ind w:left="6480" w:hanging="360"/>
      </w:pPr>
      <w:rPr>
        <w:rFonts w:ascii="Wingdings" w:hAnsi="Wingdings" w:hint="default"/>
      </w:rPr>
    </w:lvl>
  </w:abstractNum>
  <w:abstractNum w:abstractNumId="27" w15:restartNumberingAfterBreak="0">
    <w:nsid w:val="652A4C4D"/>
    <w:multiLevelType w:val="hybridMultilevel"/>
    <w:tmpl w:val="FABA5E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5B2CF4"/>
    <w:multiLevelType w:val="hybridMultilevel"/>
    <w:tmpl w:val="999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B2EC1"/>
    <w:multiLevelType w:val="hybridMultilevel"/>
    <w:tmpl w:val="E2A6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5145779">
    <w:abstractNumId w:val="5"/>
  </w:num>
  <w:num w:numId="2" w16cid:durableId="322246888">
    <w:abstractNumId w:val="24"/>
  </w:num>
  <w:num w:numId="3" w16cid:durableId="511339453">
    <w:abstractNumId w:val="15"/>
  </w:num>
  <w:num w:numId="4" w16cid:durableId="583609935">
    <w:abstractNumId w:val="10"/>
  </w:num>
  <w:num w:numId="5" w16cid:durableId="1318611699">
    <w:abstractNumId w:val="0"/>
  </w:num>
  <w:num w:numId="6" w16cid:durableId="1422525743">
    <w:abstractNumId w:val="3"/>
  </w:num>
  <w:num w:numId="7" w16cid:durableId="1208252098">
    <w:abstractNumId w:val="25"/>
  </w:num>
  <w:num w:numId="8" w16cid:durableId="2061398677">
    <w:abstractNumId w:val="12"/>
  </w:num>
  <w:num w:numId="9" w16cid:durableId="1179393509">
    <w:abstractNumId w:val="9"/>
  </w:num>
  <w:num w:numId="10" w16cid:durableId="1762484833">
    <w:abstractNumId w:val="14"/>
  </w:num>
  <w:num w:numId="11" w16cid:durableId="1754010808">
    <w:abstractNumId w:val="26"/>
  </w:num>
  <w:num w:numId="12" w16cid:durableId="332802365">
    <w:abstractNumId w:val="19"/>
  </w:num>
  <w:num w:numId="13" w16cid:durableId="5950897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0902662">
    <w:abstractNumId w:val="21"/>
  </w:num>
  <w:num w:numId="15" w16cid:durableId="1658416548">
    <w:abstractNumId w:val="6"/>
  </w:num>
  <w:num w:numId="16" w16cid:durableId="442043581">
    <w:abstractNumId w:val="22"/>
  </w:num>
  <w:num w:numId="17" w16cid:durableId="1677533372">
    <w:abstractNumId w:val="27"/>
  </w:num>
  <w:num w:numId="18" w16cid:durableId="857620556">
    <w:abstractNumId w:val="4"/>
  </w:num>
  <w:num w:numId="19" w16cid:durableId="1599175732">
    <w:abstractNumId w:val="29"/>
  </w:num>
  <w:num w:numId="20" w16cid:durableId="906231812">
    <w:abstractNumId w:val="28"/>
  </w:num>
  <w:num w:numId="21" w16cid:durableId="1215389183">
    <w:abstractNumId w:val="7"/>
  </w:num>
  <w:num w:numId="22" w16cid:durableId="951519248">
    <w:abstractNumId w:val="1"/>
  </w:num>
  <w:num w:numId="23" w16cid:durableId="1960910312">
    <w:abstractNumId w:val="23"/>
  </w:num>
  <w:num w:numId="24" w16cid:durableId="1306742932">
    <w:abstractNumId w:val="13"/>
  </w:num>
  <w:num w:numId="25" w16cid:durableId="290405000">
    <w:abstractNumId w:val="8"/>
  </w:num>
  <w:num w:numId="26" w16cid:durableId="1429765268">
    <w:abstractNumId w:val="14"/>
  </w:num>
  <w:num w:numId="27" w16cid:durableId="1199704253">
    <w:abstractNumId w:val="14"/>
  </w:num>
  <w:num w:numId="28" w16cid:durableId="543903226">
    <w:abstractNumId w:val="14"/>
  </w:num>
  <w:num w:numId="29" w16cid:durableId="1754400726">
    <w:abstractNumId w:val="14"/>
  </w:num>
  <w:num w:numId="30" w16cid:durableId="551232583">
    <w:abstractNumId w:val="14"/>
  </w:num>
  <w:num w:numId="31" w16cid:durableId="1735664983">
    <w:abstractNumId w:val="14"/>
  </w:num>
  <w:num w:numId="32" w16cid:durableId="1898204763">
    <w:abstractNumId w:val="14"/>
  </w:num>
  <w:num w:numId="33" w16cid:durableId="1639920137">
    <w:abstractNumId w:val="16"/>
  </w:num>
  <w:num w:numId="34" w16cid:durableId="1325625022">
    <w:abstractNumId w:val="20"/>
  </w:num>
  <w:num w:numId="35" w16cid:durableId="1500536671">
    <w:abstractNumId w:val="2"/>
  </w:num>
  <w:num w:numId="36" w16cid:durableId="14720182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59752739">
    <w:abstractNumId w:val="18"/>
  </w:num>
  <w:num w:numId="38" w16cid:durableId="2124686343">
    <w:abstractNumId w:val="14"/>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ncis Ramacciotti">
    <w15:presenceInfo w15:providerId="AD" w15:userId="S::Francis.Ramacciotti@ghd.com::0c0558ef-bc34-48c7-aa72-e6377765b2ff"/>
  </w15:person>
  <w15:person w15:author="Roy Thun">
    <w15:presenceInfo w15:providerId="AD" w15:userId="S::Roy.Thun@ghd.com::94b43324-7081-4efe-8f88-32969b279b90"/>
  </w15:person>
  <w15:person w15:author="Tamara House-Knight">
    <w15:presenceInfo w15:providerId="AD" w15:userId="S::Tamara.House-Knight@ghd.com::3ce9cd67-6d14-43b2-9c52-9d559c3fcd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2D1"/>
    <w:rsid w:val="000003AF"/>
    <w:rsid w:val="000024E1"/>
    <w:rsid w:val="00002A39"/>
    <w:rsid w:val="00010737"/>
    <w:rsid w:val="00016E49"/>
    <w:rsid w:val="00021C0B"/>
    <w:rsid w:val="00022B59"/>
    <w:rsid w:val="0002444D"/>
    <w:rsid w:val="000246DE"/>
    <w:rsid w:val="00025313"/>
    <w:rsid w:val="00037597"/>
    <w:rsid w:val="00037ABF"/>
    <w:rsid w:val="000409AD"/>
    <w:rsid w:val="00040BB5"/>
    <w:rsid w:val="00043ABF"/>
    <w:rsid w:val="00054A95"/>
    <w:rsid w:val="00054EE0"/>
    <w:rsid w:val="00056A25"/>
    <w:rsid w:val="000676BA"/>
    <w:rsid w:val="0007487D"/>
    <w:rsid w:val="00083C73"/>
    <w:rsid w:val="00084D18"/>
    <w:rsid w:val="000871B7"/>
    <w:rsid w:val="000908D0"/>
    <w:rsid w:val="00095A7E"/>
    <w:rsid w:val="0009653F"/>
    <w:rsid w:val="000A33C8"/>
    <w:rsid w:val="000A3CCA"/>
    <w:rsid w:val="000A5057"/>
    <w:rsid w:val="000A63B3"/>
    <w:rsid w:val="000A6BAC"/>
    <w:rsid w:val="000A7B6C"/>
    <w:rsid w:val="000B5E63"/>
    <w:rsid w:val="000B79D9"/>
    <w:rsid w:val="000C435C"/>
    <w:rsid w:val="000C4B98"/>
    <w:rsid w:val="000D67C0"/>
    <w:rsid w:val="000E18BF"/>
    <w:rsid w:val="000E3DB6"/>
    <w:rsid w:val="000E3F8E"/>
    <w:rsid w:val="000E413D"/>
    <w:rsid w:val="000E5331"/>
    <w:rsid w:val="000E713B"/>
    <w:rsid w:val="000F6A48"/>
    <w:rsid w:val="00101F4E"/>
    <w:rsid w:val="001060D1"/>
    <w:rsid w:val="001067C6"/>
    <w:rsid w:val="00113CA6"/>
    <w:rsid w:val="00115C14"/>
    <w:rsid w:val="00117C1D"/>
    <w:rsid w:val="00121C8A"/>
    <w:rsid w:val="001237D3"/>
    <w:rsid w:val="00124277"/>
    <w:rsid w:val="0012744C"/>
    <w:rsid w:val="00130E1D"/>
    <w:rsid w:val="00133FC8"/>
    <w:rsid w:val="001347DF"/>
    <w:rsid w:val="00151274"/>
    <w:rsid w:val="0015222A"/>
    <w:rsid w:val="00152B20"/>
    <w:rsid w:val="0015601E"/>
    <w:rsid w:val="0015743D"/>
    <w:rsid w:val="0015787E"/>
    <w:rsid w:val="00157946"/>
    <w:rsid w:val="00162778"/>
    <w:rsid w:val="00162A14"/>
    <w:rsid w:val="00163D01"/>
    <w:rsid w:val="0016534F"/>
    <w:rsid w:val="00165D56"/>
    <w:rsid w:val="00166358"/>
    <w:rsid w:val="00170319"/>
    <w:rsid w:val="00172FAE"/>
    <w:rsid w:val="001730AC"/>
    <w:rsid w:val="00173527"/>
    <w:rsid w:val="00173A55"/>
    <w:rsid w:val="001755FF"/>
    <w:rsid w:val="001778C2"/>
    <w:rsid w:val="001823B6"/>
    <w:rsid w:val="00190DBC"/>
    <w:rsid w:val="00194659"/>
    <w:rsid w:val="0019611E"/>
    <w:rsid w:val="00196322"/>
    <w:rsid w:val="00197F8E"/>
    <w:rsid w:val="001A0B4D"/>
    <w:rsid w:val="001A1B0F"/>
    <w:rsid w:val="001A360C"/>
    <w:rsid w:val="001A3883"/>
    <w:rsid w:val="001A38DB"/>
    <w:rsid w:val="001A5767"/>
    <w:rsid w:val="001A6ACF"/>
    <w:rsid w:val="001A7CB4"/>
    <w:rsid w:val="001B00C1"/>
    <w:rsid w:val="001B60D4"/>
    <w:rsid w:val="001B6A75"/>
    <w:rsid w:val="001C2A71"/>
    <w:rsid w:val="001C6775"/>
    <w:rsid w:val="001C7AA5"/>
    <w:rsid w:val="001D466A"/>
    <w:rsid w:val="001D7140"/>
    <w:rsid w:val="001E6E92"/>
    <w:rsid w:val="001E7551"/>
    <w:rsid w:val="001F0C80"/>
    <w:rsid w:val="001F1979"/>
    <w:rsid w:val="001F2B1B"/>
    <w:rsid w:val="001F7CD1"/>
    <w:rsid w:val="0020000E"/>
    <w:rsid w:val="002005BB"/>
    <w:rsid w:val="00204533"/>
    <w:rsid w:val="00204E82"/>
    <w:rsid w:val="00207200"/>
    <w:rsid w:val="00210462"/>
    <w:rsid w:val="00214744"/>
    <w:rsid w:val="00214A06"/>
    <w:rsid w:val="00214AB6"/>
    <w:rsid w:val="00217839"/>
    <w:rsid w:val="00227459"/>
    <w:rsid w:val="002308EF"/>
    <w:rsid w:val="002325DD"/>
    <w:rsid w:val="0023348D"/>
    <w:rsid w:val="0024438E"/>
    <w:rsid w:val="00246F0A"/>
    <w:rsid w:val="00251FD4"/>
    <w:rsid w:val="00252F4C"/>
    <w:rsid w:val="00253406"/>
    <w:rsid w:val="0025436D"/>
    <w:rsid w:val="002546EC"/>
    <w:rsid w:val="00254DDD"/>
    <w:rsid w:val="00255764"/>
    <w:rsid w:val="00256738"/>
    <w:rsid w:val="002602B0"/>
    <w:rsid w:val="00260F50"/>
    <w:rsid w:val="00262C51"/>
    <w:rsid w:val="002640FB"/>
    <w:rsid w:val="00264E83"/>
    <w:rsid w:val="0026581D"/>
    <w:rsid w:val="00266237"/>
    <w:rsid w:val="002666DD"/>
    <w:rsid w:val="00266933"/>
    <w:rsid w:val="002719FB"/>
    <w:rsid w:val="00272E27"/>
    <w:rsid w:val="00276ACD"/>
    <w:rsid w:val="00277F8E"/>
    <w:rsid w:val="00281E99"/>
    <w:rsid w:val="00284668"/>
    <w:rsid w:val="00286AC5"/>
    <w:rsid w:val="002871EA"/>
    <w:rsid w:val="0028772B"/>
    <w:rsid w:val="00291A63"/>
    <w:rsid w:val="002960F0"/>
    <w:rsid w:val="00297B93"/>
    <w:rsid w:val="002A4E6E"/>
    <w:rsid w:val="002A7223"/>
    <w:rsid w:val="002B066D"/>
    <w:rsid w:val="002B42D7"/>
    <w:rsid w:val="002B71DD"/>
    <w:rsid w:val="002C445A"/>
    <w:rsid w:val="002D6B12"/>
    <w:rsid w:val="002D6B89"/>
    <w:rsid w:val="002D7D79"/>
    <w:rsid w:val="002D7E81"/>
    <w:rsid w:val="002E0BC9"/>
    <w:rsid w:val="002E0C6D"/>
    <w:rsid w:val="002E1825"/>
    <w:rsid w:val="002E3D51"/>
    <w:rsid w:val="002E57E0"/>
    <w:rsid w:val="002F0454"/>
    <w:rsid w:val="002F1268"/>
    <w:rsid w:val="002F22AC"/>
    <w:rsid w:val="002F2F45"/>
    <w:rsid w:val="002F4262"/>
    <w:rsid w:val="002F7BED"/>
    <w:rsid w:val="00300FAF"/>
    <w:rsid w:val="00301F86"/>
    <w:rsid w:val="00302A3D"/>
    <w:rsid w:val="00302B70"/>
    <w:rsid w:val="00303AE1"/>
    <w:rsid w:val="003054B4"/>
    <w:rsid w:val="0030638B"/>
    <w:rsid w:val="00307AE2"/>
    <w:rsid w:val="00312CFC"/>
    <w:rsid w:val="00313CE3"/>
    <w:rsid w:val="00314B99"/>
    <w:rsid w:val="00315799"/>
    <w:rsid w:val="00315D6D"/>
    <w:rsid w:val="003212A8"/>
    <w:rsid w:val="00322252"/>
    <w:rsid w:val="003230BD"/>
    <w:rsid w:val="003329D8"/>
    <w:rsid w:val="00332E97"/>
    <w:rsid w:val="003332E7"/>
    <w:rsid w:val="00334860"/>
    <w:rsid w:val="00335A7B"/>
    <w:rsid w:val="00337637"/>
    <w:rsid w:val="00337810"/>
    <w:rsid w:val="00341216"/>
    <w:rsid w:val="00345B78"/>
    <w:rsid w:val="00346419"/>
    <w:rsid w:val="00352F1D"/>
    <w:rsid w:val="00360F48"/>
    <w:rsid w:val="0036224E"/>
    <w:rsid w:val="003642CC"/>
    <w:rsid w:val="0036532B"/>
    <w:rsid w:val="00366D0C"/>
    <w:rsid w:val="003713D2"/>
    <w:rsid w:val="0037236D"/>
    <w:rsid w:val="00372923"/>
    <w:rsid w:val="00373EBC"/>
    <w:rsid w:val="00373F06"/>
    <w:rsid w:val="00375A62"/>
    <w:rsid w:val="003802B9"/>
    <w:rsid w:val="00380313"/>
    <w:rsid w:val="003804D1"/>
    <w:rsid w:val="00380DED"/>
    <w:rsid w:val="00383E8C"/>
    <w:rsid w:val="00387238"/>
    <w:rsid w:val="003914F2"/>
    <w:rsid w:val="003932D2"/>
    <w:rsid w:val="00393F05"/>
    <w:rsid w:val="00394510"/>
    <w:rsid w:val="00394952"/>
    <w:rsid w:val="003977DE"/>
    <w:rsid w:val="003A0BF1"/>
    <w:rsid w:val="003A293C"/>
    <w:rsid w:val="003A5FAF"/>
    <w:rsid w:val="003B156E"/>
    <w:rsid w:val="003B28F0"/>
    <w:rsid w:val="003B3D1F"/>
    <w:rsid w:val="003C2474"/>
    <w:rsid w:val="003C2AD9"/>
    <w:rsid w:val="003C337E"/>
    <w:rsid w:val="003C5B66"/>
    <w:rsid w:val="003C619E"/>
    <w:rsid w:val="003C69DC"/>
    <w:rsid w:val="003D02D8"/>
    <w:rsid w:val="003D4A1D"/>
    <w:rsid w:val="003D4FE1"/>
    <w:rsid w:val="003D774B"/>
    <w:rsid w:val="003D796A"/>
    <w:rsid w:val="003E38F5"/>
    <w:rsid w:val="003E4056"/>
    <w:rsid w:val="003E65A2"/>
    <w:rsid w:val="003E67EF"/>
    <w:rsid w:val="003F5F98"/>
    <w:rsid w:val="003F628B"/>
    <w:rsid w:val="00401143"/>
    <w:rsid w:val="00401C1F"/>
    <w:rsid w:val="00402632"/>
    <w:rsid w:val="00402A7E"/>
    <w:rsid w:val="004033D2"/>
    <w:rsid w:val="0040444A"/>
    <w:rsid w:val="0040750F"/>
    <w:rsid w:val="00411A6E"/>
    <w:rsid w:val="00412A6A"/>
    <w:rsid w:val="004139AD"/>
    <w:rsid w:val="0041417E"/>
    <w:rsid w:val="00415DBD"/>
    <w:rsid w:val="00416A36"/>
    <w:rsid w:val="00417519"/>
    <w:rsid w:val="00417E4D"/>
    <w:rsid w:val="00417E81"/>
    <w:rsid w:val="00422151"/>
    <w:rsid w:val="004221B4"/>
    <w:rsid w:val="00424A49"/>
    <w:rsid w:val="00425BE9"/>
    <w:rsid w:val="00427596"/>
    <w:rsid w:val="0043240D"/>
    <w:rsid w:val="004345FE"/>
    <w:rsid w:val="004370E2"/>
    <w:rsid w:val="004375B9"/>
    <w:rsid w:val="00437956"/>
    <w:rsid w:val="00441152"/>
    <w:rsid w:val="004423F0"/>
    <w:rsid w:val="0044654A"/>
    <w:rsid w:val="004501E9"/>
    <w:rsid w:val="00454F94"/>
    <w:rsid w:val="0045533A"/>
    <w:rsid w:val="00467B0B"/>
    <w:rsid w:val="0047001A"/>
    <w:rsid w:val="0047321B"/>
    <w:rsid w:val="00474DC6"/>
    <w:rsid w:val="00477199"/>
    <w:rsid w:val="00484786"/>
    <w:rsid w:val="00484A47"/>
    <w:rsid w:val="00486916"/>
    <w:rsid w:val="00486F3C"/>
    <w:rsid w:val="004878C5"/>
    <w:rsid w:val="0049006D"/>
    <w:rsid w:val="004915C1"/>
    <w:rsid w:val="004923D4"/>
    <w:rsid w:val="004956AD"/>
    <w:rsid w:val="004957ED"/>
    <w:rsid w:val="00497331"/>
    <w:rsid w:val="004A03F4"/>
    <w:rsid w:val="004A2B2E"/>
    <w:rsid w:val="004A2B4C"/>
    <w:rsid w:val="004A527F"/>
    <w:rsid w:val="004A55C6"/>
    <w:rsid w:val="004A6409"/>
    <w:rsid w:val="004B3B66"/>
    <w:rsid w:val="004B4559"/>
    <w:rsid w:val="004B6770"/>
    <w:rsid w:val="004B70DE"/>
    <w:rsid w:val="004C158C"/>
    <w:rsid w:val="004C3781"/>
    <w:rsid w:val="004C4872"/>
    <w:rsid w:val="004C5820"/>
    <w:rsid w:val="004D4A9D"/>
    <w:rsid w:val="004D669B"/>
    <w:rsid w:val="004D6FF4"/>
    <w:rsid w:val="004E0D3F"/>
    <w:rsid w:val="004E2948"/>
    <w:rsid w:val="004E4B78"/>
    <w:rsid w:val="004E6716"/>
    <w:rsid w:val="004E7167"/>
    <w:rsid w:val="004E718E"/>
    <w:rsid w:val="004F4954"/>
    <w:rsid w:val="004F5044"/>
    <w:rsid w:val="004F51CE"/>
    <w:rsid w:val="004F6882"/>
    <w:rsid w:val="004F745B"/>
    <w:rsid w:val="005025DC"/>
    <w:rsid w:val="0050359D"/>
    <w:rsid w:val="005062C2"/>
    <w:rsid w:val="005078D7"/>
    <w:rsid w:val="00510197"/>
    <w:rsid w:val="00510DB4"/>
    <w:rsid w:val="00512894"/>
    <w:rsid w:val="00512A7F"/>
    <w:rsid w:val="005143A8"/>
    <w:rsid w:val="005144D3"/>
    <w:rsid w:val="00517F51"/>
    <w:rsid w:val="005212A8"/>
    <w:rsid w:val="00522BF2"/>
    <w:rsid w:val="00530FF0"/>
    <w:rsid w:val="00531981"/>
    <w:rsid w:val="00531C3F"/>
    <w:rsid w:val="0053298E"/>
    <w:rsid w:val="00532D89"/>
    <w:rsid w:val="0053616D"/>
    <w:rsid w:val="005378D5"/>
    <w:rsid w:val="005407E9"/>
    <w:rsid w:val="00540CB6"/>
    <w:rsid w:val="0054400D"/>
    <w:rsid w:val="00545410"/>
    <w:rsid w:val="00552793"/>
    <w:rsid w:val="00554561"/>
    <w:rsid w:val="00554AF2"/>
    <w:rsid w:val="005556EE"/>
    <w:rsid w:val="00560C26"/>
    <w:rsid w:val="00564606"/>
    <w:rsid w:val="005669A7"/>
    <w:rsid w:val="005672D0"/>
    <w:rsid w:val="00570598"/>
    <w:rsid w:val="00570B70"/>
    <w:rsid w:val="00573B88"/>
    <w:rsid w:val="00574E6E"/>
    <w:rsid w:val="00575638"/>
    <w:rsid w:val="00576E6F"/>
    <w:rsid w:val="00577B11"/>
    <w:rsid w:val="00581A60"/>
    <w:rsid w:val="00584FD4"/>
    <w:rsid w:val="0058516A"/>
    <w:rsid w:val="00586EBB"/>
    <w:rsid w:val="0059018F"/>
    <w:rsid w:val="00591FCC"/>
    <w:rsid w:val="005954F2"/>
    <w:rsid w:val="005A256E"/>
    <w:rsid w:val="005A4957"/>
    <w:rsid w:val="005B058E"/>
    <w:rsid w:val="005B1C7D"/>
    <w:rsid w:val="005B23CE"/>
    <w:rsid w:val="005B507E"/>
    <w:rsid w:val="005B706B"/>
    <w:rsid w:val="005C0702"/>
    <w:rsid w:val="005C2AE3"/>
    <w:rsid w:val="005C502A"/>
    <w:rsid w:val="005C727E"/>
    <w:rsid w:val="005D1515"/>
    <w:rsid w:val="005D3BC1"/>
    <w:rsid w:val="005D6A5C"/>
    <w:rsid w:val="005D7FCE"/>
    <w:rsid w:val="005E1E0E"/>
    <w:rsid w:val="005E3931"/>
    <w:rsid w:val="005E5CFB"/>
    <w:rsid w:val="005E72D0"/>
    <w:rsid w:val="005F37CD"/>
    <w:rsid w:val="005F5F63"/>
    <w:rsid w:val="005F6C55"/>
    <w:rsid w:val="005F6C66"/>
    <w:rsid w:val="005F7BA3"/>
    <w:rsid w:val="0060116B"/>
    <w:rsid w:val="00604EBC"/>
    <w:rsid w:val="006060E1"/>
    <w:rsid w:val="00610250"/>
    <w:rsid w:val="00610ECD"/>
    <w:rsid w:val="00613A84"/>
    <w:rsid w:val="00614AC2"/>
    <w:rsid w:val="0061671C"/>
    <w:rsid w:val="00616DFA"/>
    <w:rsid w:val="00620D63"/>
    <w:rsid w:val="00621B33"/>
    <w:rsid w:val="00621E08"/>
    <w:rsid w:val="00624444"/>
    <w:rsid w:val="00624446"/>
    <w:rsid w:val="00627BEF"/>
    <w:rsid w:val="0063084C"/>
    <w:rsid w:val="00630B12"/>
    <w:rsid w:val="00632A62"/>
    <w:rsid w:val="00635341"/>
    <w:rsid w:val="00635877"/>
    <w:rsid w:val="0064463B"/>
    <w:rsid w:val="00651654"/>
    <w:rsid w:val="00653D66"/>
    <w:rsid w:val="00654770"/>
    <w:rsid w:val="00657E6A"/>
    <w:rsid w:val="00661164"/>
    <w:rsid w:val="006617A2"/>
    <w:rsid w:val="00665E44"/>
    <w:rsid w:val="0067307F"/>
    <w:rsid w:val="0067670B"/>
    <w:rsid w:val="00676AED"/>
    <w:rsid w:val="00682710"/>
    <w:rsid w:val="00684959"/>
    <w:rsid w:val="00684A99"/>
    <w:rsid w:val="00692401"/>
    <w:rsid w:val="006932EB"/>
    <w:rsid w:val="006A015B"/>
    <w:rsid w:val="006A15A6"/>
    <w:rsid w:val="006A173D"/>
    <w:rsid w:val="006A18DD"/>
    <w:rsid w:val="006A385C"/>
    <w:rsid w:val="006A56A9"/>
    <w:rsid w:val="006A6D63"/>
    <w:rsid w:val="006A78C5"/>
    <w:rsid w:val="006B0D28"/>
    <w:rsid w:val="006B119D"/>
    <w:rsid w:val="006B3B98"/>
    <w:rsid w:val="006B761C"/>
    <w:rsid w:val="006C2FB0"/>
    <w:rsid w:val="006C3A94"/>
    <w:rsid w:val="006C49CC"/>
    <w:rsid w:val="006C5107"/>
    <w:rsid w:val="006C694A"/>
    <w:rsid w:val="006D6DC5"/>
    <w:rsid w:val="006E1785"/>
    <w:rsid w:val="006F08A8"/>
    <w:rsid w:val="006F512B"/>
    <w:rsid w:val="006F6F39"/>
    <w:rsid w:val="007005BF"/>
    <w:rsid w:val="00701CA6"/>
    <w:rsid w:val="00702326"/>
    <w:rsid w:val="00702A53"/>
    <w:rsid w:val="00703780"/>
    <w:rsid w:val="0071168A"/>
    <w:rsid w:val="007229C6"/>
    <w:rsid w:val="00724A22"/>
    <w:rsid w:val="00725530"/>
    <w:rsid w:val="00727BBD"/>
    <w:rsid w:val="00730BD2"/>
    <w:rsid w:val="00730D9B"/>
    <w:rsid w:val="00732B79"/>
    <w:rsid w:val="00735E0D"/>
    <w:rsid w:val="00735FF5"/>
    <w:rsid w:val="00736DC4"/>
    <w:rsid w:val="00737F80"/>
    <w:rsid w:val="007449D4"/>
    <w:rsid w:val="00750087"/>
    <w:rsid w:val="00750370"/>
    <w:rsid w:val="0075116F"/>
    <w:rsid w:val="007531D6"/>
    <w:rsid w:val="00753CBE"/>
    <w:rsid w:val="007567FF"/>
    <w:rsid w:val="007572E6"/>
    <w:rsid w:val="007578F4"/>
    <w:rsid w:val="00757E0F"/>
    <w:rsid w:val="00760BDE"/>
    <w:rsid w:val="007621D9"/>
    <w:rsid w:val="0076519E"/>
    <w:rsid w:val="00777229"/>
    <w:rsid w:val="00777272"/>
    <w:rsid w:val="00777F6A"/>
    <w:rsid w:val="007809A2"/>
    <w:rsid w:val="0079306F"/>
    <w:rsid w:val="007967A5"/>
    <w:rsid w:val="00797789"/>
    <w:rsid w:val="007A13F2"/>
    <w:rsid w:val="007A2A80"/>
    <w:rsid w:val="007A2D16"/>
    <w:rsid w:val="007A2FE1"/>
    <w:rsid w:val="007A4DF6"/>
    <w:rsid w:val="007A60DF"/>
    <w:rsid w:val="007A6C76"/>
    <w:rsid w:val="007A6CF6"/>
    <w:rsid w:val="007A6F52"/>
    <w:rsid w:val="007A7E05"/>
    <w:rsid w:val="007A7E36"/>
    <w:rsid w:val="007B13EC"/>
    <w:rsid w:val="007B3766"/>
    <w:rsid w:val="007C3108"/>
    <w:rsid w:val="007C4566"/>
    <w:rsid w:val="007C5C3F"/>
    <w:rsid w:val="007D33B9"/>
    <w:rsid w:val="007D5DF5"/>
    <w:rsid w:val="007E074E"/>
    <w:rsid w:val="007E25CB"/>
    <w:rsid w:val="007E3542"/>
    <w:rsid w:val="007E4120"/>
    <w:rsid w:val="007E68C9"/>
    <w:rsid w:val="007E74E3"/>
    <w:rsid w:val="007F20A5"/>
    <w:rsid w:val="007F74A3"/>
    <w:rsid w:val="008005A0"/>
    <w:rsid w:val="00800E2C"/>
    <w:rsid w:val="00803379"/>
    <w:rsid w:val="0080384D"/>
    <w:rsid w:val="008048A4"/>
    <w:rsid w:val="008070BB"/>
    <w:rsid w:val="008131C2"/>
    <w:rsid w:val="00814FDB"/>
    <w:rsid w:val="00816CF6"/>
    <w:rsid w:val="00820CE3"/>
    <w:rsid w:val="008212E1"/>
    <w:rsid w:val="00823EBD"/>
    <w:rsid w:val="00823EC2"/>
    <w:rsid w:val="00830BFC"/>
    <w:rsid w:val="00831539"/>
    <w:rsid w:val="0083311A"/>
    <w:rsid w:val="00833FD5"/>
    <w:rsid w:val="00835250"/>
    <w:rsid w:val="00837A9C"/>
    <w:rsid w:val="00840177"/>
    <w:rsid w:val="00840590"/>
    <w:rsid w:val="00845716"/>
    <w:rsid w:val="00850671"/>
    <w:rsid w:val="00850F8A"/>
    <w:rsid w:val="00851430"/>
    <w:rsid w:val="00851752"/>
    <w:rsid w:val="00852473"/>
    <w:rsid w:val="008569B0"/>
    <w:rsid w:val="00857317"/>
    <w:rsid w:val="00861A4B"/>
    <w:rsid w:val="00862080"/>
    <w:rsid w:val="008621A0"/>
    <w:rsid w:val="00866DE6"/>
    <w:rsid w:val="00867315"/>
    <w:rsid w:val="0087204A"/>
    <w:rsid w:val="00872571"/>
    <w:rsid w:val="00872FE7"/>
    <w:rsid w:val="0087556B"/>
    <w:rsid w:val="00875EB2"/>
    <w:rsid w:val="008769BA"/>
    <w:rsid w:val="0088140C"/>
    <w:rsid w:val="00884DBC"/>
    <w:rsid w:val="00884F88"/>
    <w:rsid w:val="00887ECF"/>
    <w:rsid w:val="00891965"/>
    <w:rsid w:val="00891B9F"/>
    <w:rsid w:val="00891E44"/>
    <w:rsid w:val="00892F2A"/>
    <w:rsid w:val="00896152"/>
    <w:rsid w:val="00896C98"/>
    <w:rsid w:val="00896F59"/>
    <w:rsid w:val="008977E5"/>
    <w:rsid w:val="008A110F"/>
    <w:rsid w:val="008A1198"/>
    <w:rsid w:val="008A2700"/>
    <w:rsid w:val="008A486A"/>
    <w:rsid w:val="008A6909"/>
    <w:rsid w:val="008A7A07"/>
    <w:rsid w:val="008B5F97"/>
    <w:rsid w:val="008B657E"/>
    <w:rsid w:val="008B76FE"/>
    <w:rsid w:val="008D1032"/>
    <w:rsid w:val="008D1165"/>
    <w:rsid w:val="008D3F08"/>
    <w:rsid w:val="008D465A"/>
    <w:rsid w:val="008D567E"/>
    <w:rsid w:val="008E075D"/>
    <w:rsid w:val="008E4E9E"/>
    <w:rsid w:val="008E6565"/>
    <w:rsid w:val="008E6F7C"/>
    <w:rsid w:val="008E759D"/>
    <w:rsid w:val="009035B7"/>
    <w:rsid w:val="00907853"/>
    <w:rsid w:val="0091120B"/>
    <w:rsid w:val="00913EA9"/>
    <w:rsid w:val="00914022"/>
    <w:rsid w:val="0091475D"/>
    <w:rsid w:val="00914E11"/>
    <w:rsid w:val="0092141D"/>
    <w:rsid w:val="00921F56"/>
    <w:rsid w:val="0092209B"/>
    <w:rsid w:val="00923711"/>
    <w:rsid w:val="00924608"/>
    <w:rsid w:val="00925BBA"/>
    <w:rsid w:val="00930AEA"/>
    <w:rsid w:val="0093355B"/>
    <w:rsid w:val="009416F2"/>
    <w:rsid w:val="0095023C"/>
    <w:rsid w:val="00952063"/>
    <w:rsid w:val="009536BB"/>
    <w:rsid w:val="00954548"/>
    <w:rsid w:val="009550CA"/>
    <w:rsid w:val="00955490"/>
    <w:rsid w:val="009555C9"/>
    <w:rsid w:val="0096216A"/>
    <w:rsid w:val="009649C9"/>
    <w:rsid w:val="00965D6A"/>
    <w:rsid w:val="0096629C"/>
    <w:rsid w:val="0096661D"/>
    <w:rsid w:val="00971B89"/>
    <w:rsid w:val="009721E1"/>
    <w:rsid w:val="009722ED"/>
    <w:rsid w:val="0097333C"/>
    <w:rsid w:val="009779B9"/>
    <w:rsid w:val="00983648"/>
    <w:rsid w:val="00984C7D"/>
    <w:rsid w:val="00985031"/>
    <w:rsid w:val="00990A64"/>
    <w:rsid w:val="00993166"/>
    <w:rsid w:val="009A5587"/>
    <w:rsid w:val="009A6EAA"/>
    <w:rsid w:val="009A7C1D"/>
    <w:rsid w:val="009B0F1D"/>
    <w:rsid w:val="009B14D7"/>
    <w:rsid w:val="009B1D9A"/>
    <w:rsid w:val="009B337B"/>
    <w:rsid w:val="009B42C6"/>
    <w:rsid w:val="009B6CDB"/>
    <w:rsid w:val="009B7AFC"/>
    <w:rsid w:val="009C1444"/>
    <w:rsid w:val="009C5297"/>
    <w:rsid w:val="009D05C2"/>
    <w:rsid w:val="009D5D0E"/>
    <w:rsid w:val="009E5BF3"/>
    <w:rsid w:val="009E6D1D"/>
    <w:rsid w:val="009E7860"/>
    <w:rsid w:val="009F1748"/>
    <w:rsid w:val="009F4379"/>
    <w:rsid w:val="009F6351"/>
    <w:rsid w:val="00A0048D"/>
    <w:rsid w:val="00A13C88"/>
    <w:rsid w:val="00A26B85"/>
    <w:rsid w:val="00A30423"/>
    <w:rsid w:val="00A32EC2"/>
    <w:rsid w:val="00A338A8"/>
    <w:rsid w:val="00A356B1"/>
    <w:rsid w:val="00A43159"/>
    <w:rsid w:val="00A47295"/>
    <w:rsid w:val="00A50A8C"/>
    <w:rsid w:val="00A52251"/>
    <w:rsid w:val="00A56B72"/>
    <w:rsid w:val="00A6364E"/>
    <w:rsid w:val="00A66A37"/>
    <w:rsid w:val="00A7058E"/>
    <w:rsid w:val="00A72464"/>
    <w:rsid w:val="00A724C0"/>
    <w:rsid w:val="00A7391A"/>
    <w:rsid w:val="00A74268"/>
    <w:rsid w:val="00A75631"/>
    <w:rsid w:val="00A804E2"/>
    <w:rsid w:val="00A81859"/>
    <w:rsid w:val="00A83C8F"/>
    <w:rsid w:val="00A841C6"/>
    <w:rsid w:val="00A84BA6"/>
    <w:rsid w:val="00A86A60"/>
    <w:rsid w:val="00A87589"/>
    <w:rsid w:val="00A87D27"/>
    <w:rsid w:val="00A90C6A"/>
    <w:rsid w:val="00A953C9"/>
    <w:rsid w:val="00AB1756"/>
    <w:rsid w:val="00AB794A"/>
    <w:rsid w:val="00AC023D"/>
    <w:rsid w:val="00AC3466"/>
    <w:rsid w:val="00AC37C9"/>
    <w:rsid w:val="00AC4AAD"/>
    <w:rsid w:val="00AC724E"/>
    <w:rsid w:val="00AC72C2"/>
    <w:rsid w:val="00AD25E7"/>
    <w:rsid w:val="00AD7098"/>
    <w:rsid w:val="00AE0351"/>
    <w:rsid w:val="00AE1B14"/>
    <w:rsid w:val="00AE1EF5"/>
    <w:rsid w:val="00AE23CE"/>
    <w:rsid w:val="00AE488F"/>
    <w:rsid w:val="00AE543F"/>
    <w:rsid w:val="00AE63B2"/>
    <w:rsid w:val="00AE7363"/>
    <w:rsid w:val="00AF0284"/>
    <w:rsid w:val="00AF1525"/>
    <w:rsid w:val="00AF6D5F"/>
    <w:rsid w:val="00AF799C"/>
    <w:rsid w:val="00B00417"/>
    <w:rsid w:val="00B00813"/>
    <w:rsid w:val="00B00FCD"/>
    <w:rsid w:val="00B027FD"/>
    <w:rsid w:val="00B03E4A"/>
    <w:rsid w:val="00B04C50"/>
    <w:rsid w:val="00B1346D"/>
    <w:rsid w:val="00B13D4A"/>
    <w:rsid w:val="00B21577"/>
    <w:rsid w:val="00B21B2D"/>
    <w:rsid w:val="00B226EA"/>
    <w:rsid w:val="00B300A1"/>
    <w:rsid w:val="00B33497"/>
    <w:rsid w:val="00B341E8"/>
    <w:rsid w:val="00B34A41"/>
    <w:rsid w:val="00B359D0"/>
    <w:rsid w:val="00B3618E"/>
    <w:rsid w:val="00B37352"/>
    <w:rsid w:val="00B3775A"/>
    <w:rsid w:val="00B42549"/>
    <w:rsid w:val="00B43602"/>
    <w:rsid w:val="00B4584B"/>
    <w:rsid w:val="00B46904"/>
    <w:rsid w:val="00B46E02"/>
    <w:rsid w:val="00B52029"/>
    <w:rsid w:val="00B530E2"/>
    <w:rsid w:val="00B53C99"/>
    <w:rsid w:val="00B57487"/>
    <w:rsid w:val="00B62D6F"/>
    <w:rsid w:val="00B63495"/>
    <w:rsid w:val="00B76BE7"/>
    <w:rsid w:val="00B84A2F"/>
    <w:rsid w:val="00B85556"/>
    <w:rsid w:val="00B87C3B"/>
    <w:rsid w:val="00B90A47"/>
    <w:rsid w:val="00B91529"/>
    <w:rsid w:val="00B93BC5"/>
    <w:rsid w:val="00B9725C"/>
    <w:rsid w:val="00BA1AF1"/>
    <w:rsid w:val="00BA2DF5"/>
    <w:rsid w:val="00BA3B6A"/>
    <w:rsid w:val="00BA6BD1"/>
    <w:rsid w:val="00BA7093"/>
    <w:rsid w:val="00BC36BC"/>
    <w:rsid w:val="00BC3D8D"/>
    <w:rsid w:val="00BC69E9"/>
    <w:rsid w:val="00BD1643"/>
    <w:rsid w:val="00BD3A84"/>
    <w:rsid w:val="00BD6598"/>
    <w:rsid w:val="00BE0599"/>
    <w:rsid w:val="00BE1648"/>
    <w:rsid w:val="00BE2BF5"/>
    <w:rsid w:val="00BF1E9C"/>
    <w:rsid w:val="00BF2FC4"/>
    <w:rsid w:val="00BF3C8C"/>
    <w:rsid w:val="00BF6237"/>
    <w:rsid w:val="00BF647F"/>
    <w:rsid w:val="00BF6960"/>
    <w:rsid w:val="00BF6A7E"/>
    <w:rsid w:val="00BF6DAB"/>
    <w:rsid w:val="00BF75E8"/>
    <w:rsid w:val="00BF7F7C"/>
    <w:rsid w:val="00C007A8"/>
    <w:rsid w:val="00C02861"/>
    <w:rsid w:val="00C03B00"/>
    <w:rsid w:val="00C05AEB"/>
    <w:rsid w:val="00C071F8"/>
    <w:rsid w:val="00C10979"/>
    <w:rsid w:val="00C113DF"/>
    <w:rsid w:val="00C122AF"/>
    <w:rsid w:val="00C12C52"/>
    <w:rsid w:val="00C13B0E"/>
    <w:rsid w:val="00C15261"/>
    <w:rsid w:val="00C1763A"/>
    <w:rsid w:val="00C2550A"/>
    <w:rsid w:val="00C2571B"/>
    <w:rsid w:val="00C30C7B"/>
    <w:rsid w:val="00C33DB1"/>
    <w:rsid w:val="00C3535C"/>
    <w:rsid w:val="00C35DAB"/>
    <w:rsid w:val="00C368A3"/>
    <w:rsid w:val="00C45C92"/>
    <w:rsid w:val="00C518C1"/>
    <w:rsid w:val="00C550D9"/>
    <w:rsid w:val="00C55D36"/>
    <w:rsid w:val="00C612A5"/>
    <w:rsid w:val="00C619D5"/>
    <w:rsid w:val="00C625BA"/>
    <w:rsid w:val="00C62CA0"/>
    <w:rsid w:val="00C62E7C"/>
    <w:rsid w:val="00C64414"/>
    <w:rsid w:val="00C648A7"/>
    <w:rsid w:val="00C65DC9"/>
    <w:rsid w:val="00C66E3B"/>
    <w:rsid w:val="00C70BBE"/>
    <w:rsid w:val="00C728D1"/>
    <w:rsid w:val="00C731A8"/>
    <w:rsid w:val="00C74502"/>
    <w:rsid w:val="00C76177"/>
    <w:rsid w:val="00C76D95"/>
    <w:rsid w:val="00C8186B"/>
    <w:rsid w:val="00C81BE0"/>
    <w:rsid w:val="00C84BB1"/>
    <w:rsid w:val="00C86037"/>
    <w:rsid w:val="00C92375"/>
    <w:rsid w:val="00C9251F"/>
    <w:rsid w:val="00C956CB"/>
    <w:rsid w:val="00C977F8"/>
    <w:rsid w:val="00CA0EC2"/>
    <w:rsid w:val="00CA1058"/>
    <w:rsid w:val="00CB51FA"/>
    <w:rsid w:val="00CB669E"/>
    <w:rsid w:val="00CD1B1A"/>
    <w:rsid w:val="00CD30A2"/>
    <w:rsid w:val="00CD56EE"/>
    <w:rsid w:val="00CD7D5D"/>
    <w:rsid w:val="00CE10A6"/>
    <w:rsid w:val="00CE46D2"/>
    <w:rsid w:val="00CE59B5"/>
    <w:rsid w:val="00CE59F8"/>
    <w:rsid w:val="00CE688B"/>
    <w:rsid w:val="00CF10D8"/>
    <w:rsid w:val="00CF394D"/>
    <w:rsid w:val="00CF6DC1"/>
    <w:rsid w:val="00D0035C"/>
    <w:rsid w:val="00D0279B"/>
    <w:rsid w:val="00D05E3B"/>
    <w:rsid w:val="00D10ECD"/>
    <w:rsid w:val="00D110A0"/>
    <w:rsid w:val="00D12809"/>
    <w:rsid w:val="00D16489"/>
    <w:rsid w:val="00D178F7"/>
    <w:rsid w:val="00D21672"/>
    <w:rsid w:val="00D26AE9"/>
    <w:rsid w:val="00D310D7"/>
    <w:rsid w:val="00D3250A"/>
    <w:rsid w:val="00D3482C"/>
    <w:rsid w:val="00D43434"/>
    <w:rsid w:val="00D437C3"/>
    <w:rsid w:val="00D46539"/>
    <w:rsid w:val="00D46659"/>
    <w:rsid w:val="00D4670B"/>
    <w:rsid w:val="00D46F5B"/>
    <w:rsid w:val="00D47EA4"/>
    <w:rsid w:val="00D53A5B"/>
    <w:rsid w:val="00D53C9F"/>
    <w:rsid w:val="00D551A8"/>
    <w:rsid w:val="00D55556"/>
    <w:rsid w:val="00D57DD2"/>
    <w:rsid w:val="00D74F9B"/>
    <w:rsid w:val="00D7618B"/>
    <w:rsid w:val="00D76AD5"/>
    <w:rsid w:val="00D77642"/>
    <w:rsid w:val="00D80AD0"/>
    <w:rsid w:val="00D81654"/>
    <w:rsid w:val="00D87F4B"/>
    <w:rsid w:val="00D907EC"/>
    <w:rsid w:val="00D90837"/>
    <w:rsid w:val="00D91FBA"/>
    <w:rsid w:val="00D921DA"/>
    <w:rsid w:val="00D921E5"/>
    <w:rsid w:val="00D9474A"/>
    <w:rsid w:val="00D96618"/>
    <w:rsid w:val="00D97146"/>
    <w:rsid w:val="00DA0A2C"/>
    <w:rsid w:val="00DA44DC"/>
    <w:rsid w:val="00DA66E0"/>
    <w:rsid w:val="00DA7798"/>
    <w:rsid w:val="00DB1C71"/>
    <w:rsid w:val="00DB2F23"/>
    <w:rsid w:val="00DC0269"/>
    <w:rsid w:val="00DC202F"/>
    <w:rsid w:val="00DC6FD6"/>
    <w:rsid w:val="00DD496E"/>
    <w:rsid w:val="00DD7650"/>
    <w:rsid w:val="00DE1631"/>
    <w:rsid w:val="00DE2DBB"/>
    <w:rsid w:val="00DE4AA6"/>
    <w:rsid w:val="00DF1E6C"/>
    <w:rsid w:val="00DF3518"/>
    <w:rsid w:val="00DF4828"/>
    <w:rsid w:val="00E01D3E"/>
    <w:rsid w:val="00E024FA"/>
    <w:rsid w:val="00E070E3"/>
    <w:rsid w:val="00E07E20"/>
    <w:rsid w:val="00E1167F"/>
    <w:rsid w:val="00E13A97"/>
    <w:rsid w:val="00E14011"/>
    <w:rsid w:val="00E2052C"/>
    <w:rsid w:val="00E21791"/>
    <w:rsid w:val="00E241A8"/>
    <w:rsid w:val="00E2447A"/>
    <w:rsid w:val="00E27074"/>
    <w:rsid w:val="00E27F3A"/>
    <w:rsid w:val="00E30077"/>
    <w:rsid w:val="00E347CD"/>
    <w:rsid w:val="00E36272"/>
    <w:rsid w:val="00E36ABD"/>
    <w:rsid w:val="00E421BC"/>
    <w:rsid w:val="00E455AE"/>
    <w:rsid w:val="00E52DDC"/>
    <w:rsid w:val="00E55735"/>
    <w:rsid w:val="00E61319"/>
    <w:rsid w:val="00E61B35"/>
    <w:rsid w:val="00E64AE8"/>
    <w:rsid w:val="00E66598"/>
    <w:rsid w:val="00E66D4F"/>
    <w:rsid w:val="00E70D9D"/>
    <w:rsid w:val="00E716F5"/>
    <w:rsid w:val="00E72687"/>
    <w:rsid w:val="00E72ED5"/>
    <w:rsid w:val="00E76076"/>
    <w:rsid w:val="00E77666"/>
    <w:rsid w:val="00E84468"/>
    <w:rsid w:val="00E87733"/>
    <w:rsid w:val="00E905B8"/>
    <w:rsid w:val="00E90FA4"/>
    <w:rsid w:val="00E96861"/>
    <w:rsid w:val="00EA1169"/>
    <w:rsid w:val="00EA5D69"/>
    <w:rsid w:val="00EA7F68"/>
    <w:rsid w:val="00EB0A11"/>
    <w:rsid w:val="00EB3607"/>
    <w:rsid w:val="00EB4178"/>
    <w:rsid w:val="00EB5CAC"/>
    <w:rsid w:val="00EC18BF"/>
    <w:rsid w:val="00EC35C3"/>
    <w:rsid w:val="00EC3CFF"/>
    <w:rsid w:val="00EC4B1E"/>
    <w:rsid w:val="00EC5CB8"/>
    <w:rsid w:val="00ED0DA5"/>
    <w:rsid w:val="00ED3719"/>
    <w:rsid w:val="00ED60C3"/>
    <w:rsid w:val="00ED787F"/>
    <w:rsid w:val="00ED7AA0"/>
    <w:rsid w:val="00EE043C"/>
    <w:rsid w:val="00EE479F"/>
    <w:rsid w:val="00EE5D57"/>
    <w:rsid w:val="00EE79EE"/>
    <w:rsid w:val="00EF0275"/>
    <w:rsid w:val="00EF3D1D"/>
    <w:rsid w:val="00EF45B8"/>
    <w:rsid w:val="00EF4C9D"/>
    <w:rsid w:val="00EF55F7"/>
    <w:rsid w:val="00F00589"/>
    <w:rsid w:val="00F03911"/>
    <w:rsid w:val="00F03AAE"/>
    <w:rsid w:val="00F10A59"/>
    <w:rsid w:val="00F11BDC"/>
    <w:rsid w:val="00F12270"/>
    <w:rsid w:val="00F1250E"/>
    <w:rsid w:val="00F13234"/>
    <w:rsid w:val="00F1460A"/>
    <w:rsid w:val="00F14B32"/>
    <w:rsid w:val="00F175C4"/>
    <w:rsid w:val="00F179B7"/>
    <w:rsid w:val="00F17E57"/>
    <w:rsid w:val="00F277A5"/>
    <w:rsid w:val="00F27B58"/>
    <w:rsid w:val="00F352D1"/>
    <w:rsid w:val="00F45274"/>
    <w:rsid w:val="00F504F6"/>
    <w:rsid w:val="00F50D43"/>
    <w:rsid w:val="00F53BDD"/>
    <w:rsid w:val="00F54A04"/>
    <w:rsid w:val="00F56779"/>
    <w:rsid w:val="00F5680E"/>
    <w:rsid w:val="00F61E89"/>
    <w:rsid w:val="00F62588"/>
    <w:rsid w:val="00F64879"/>
    <w:rsid w:val="00F66D80"/>
    <w:rsid w:val="00F711B8"/>
    <w:rsid w:val="00F72ABA"/>
    <w:rsid w:val="00F72CDB"/>
    <w:rsid w:val="00F733DB"/>
    <w:rsid w:val="00F76373"/>
    <w:rsid w:val="00F853F4"/>
    <w:rsid w:val="00F914A8"/>
    <w:rsid w:val="00F932CF"/>
    <w:rsid w:val="00F97C8E"/>
    <w:rsid w:val="00FA1C22"/>
    <w:rsid w:val="00FA24F2"/>
    <w:rsid w:val="00FA2CF8"/>
    <w:rsid w:val="00FA41AF"/>
    <w:rsid w:val="00FA4423"/>
    <w:rsid w:val="00FB09D6"/>
    <w:rsid w:val="00FB0AD3"/>
    <w:rsid w:val="00FB1C11"/>
    <w:rsid w:val="00FB41DE"/>
    <w:rsid w:val="00FB45F0"/>
    <w:rsid w:val="00FC0674"/>
    <w:rsid w:val="00FC3DFE"/>
    <w:rsid w:val="00FD2D2F"/>
    <w:rsid w:val="00FD66F8"/>
    <w:rsid w:val="00FD733B"/>
    <w:rsid w:val="00FD7D56"/>
    <w:rsid w:val="00FE051D"/>
    <w:rsid w:val="00FE069D"/>
    <w:rsid w:val="00FE18D8"/>
    <w:rsid w:val="00FE24C8"/>
    <w:rsid w:val="00FE6020"/>
    <w:rsid w:val="00FE66C2"/>
    <w:rsid w:val="00FE6A3C"/>
    <w:rsid w:val="00FF1D18"/>
    <w:rsid w:val="16930B19"/>
    <w:rsid w:val="5810EE3D"/>
    <w:rsid w:val="6002D7C5"/>
    <w:rsid w:val="619EA826"/>
    <w:rsid w:val="67861C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B28B49"/>
  <w15:chartTrackingRefBased/>
  <w15:docId w15:val="{0F8E09DF-23B5-4C00-8A90-C5EB9B1D8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0AD3"/>
    <w:rPr>
      <w:rFonts w:ascii="Arial" w:hAnsi="Arial"/>
      <w:lang w:val="en-US" w:eastAsia="en-US"/>
    </w:rPr>
  </w:style>
  <w:style w:type="paragraph" w:styleId="Heading1">
    <w:name w:val="heading 1"/>
    <w:basedOn w:val="Normal"/>
    <w:next w:val="Paragraph"/>
    <w:link w:val="Heading1Char"/>
    <w:qFormat/>
    <w:rsid w:val="009B1D9A"/>
    <w:pPr>
      <w:keepNext/>
      <w:numPr>
        <w:numId w:val="10"/>
      </w:numPr>
      <w:spacing w:before="360" w:after="240" w:line="280" w:lineRule="atLeast"/>
      <w:outlineLvl w:val="0"/>
    </w:pPr>
    <w:rPr>
      <w:rFonts w:ascii="Times New Roman" w:hAnsi="Times New Roman"/>
      <w:sz w:val="24"/>
    </w:rPr>
  </w:style>
  <w:style w:type="paragraph" w:styleId="Heading2">
    <w:name w:val="heading 2"/>
    <w:basedOn w:val="Normal"/>
    <w:next w:val="Paragraph"/>
    <w:link w:val="Heading2Char"/>
    <w:qFormat/>
    <w:rsid w:val="00334860"/>
    <w:pPr>
      <w:keepNext/>
      <w:numPr>
        <w:ilvl w:val="1"/>
        <w:numId w:val="10"/>
      </w:numPr>
      <w:spacing w:before="240" w:line="280" w:lineRule="atLeast"/>
      <w:outlineLvl w:val="1"/>
    </w:pPr>
    <w:rPr>
      <w:b/>
    </w:rPr>
  </w:style>
  <w:style w:type="paragraph" w:styleId="Heading3">
    <w:name w:val="heading 3"/>
    <w:basedOn w:val="Normal"/>
    <w:next w:val="Paragraph"/>
    <w:link w:val="Heading3Char"/>
    <w:qFormat/>
    <w:rsid w:val="00334860"/>
    <w:pPr>
      <w:keepNext/>
      <w:numPr>
        <w:ilvl w:val="2"/>
        <w:numId w:val="10"/>
      </w:numPr>
      <w:spacing w:before="240" w:line="280" w:lineRule="atLeast"/>
      <w:outlineLvl w:val="2"/>
    </w:pPr>
    <w:rPr>
      <w:b/>
    </w:rPr>
  </w:style>
  <w:style w:type="paragraph" w:styleId="Heading4">
    <w:name w:val="heading 4"/>
    <w:basedOn w:val="Normal"/>
    <w:next w:val="Paragraph"/>
    <w:link w:val="Heading4Char"/>
    <w:qFormat/>
    <w:rsid w:val="00BF647F"/>
    <w:pPr>
      <w:keepNext/>
      <w:numPr>
        <w:ilvl w:val="3"/>
        <w:numId w:val="10"/>
      </w:numPr>
      <w:tabs>
        <w:tab w:val="right" w:pos="8820"/>
      </w:tabs>
      <w:spacing w:before="240" w:line="280" w:lineRule="atLeast"/>
      <w:outlineLvl w:val="3"/>
    </w:pPr>
    <w:rPr>
      <w:b/>
    </w:rPr>
  </w:style>
  <w:style w:type="paragraph" w:styleId="Heading5">
    <w:name w:val="heading 5"/>
    <w:basedOn w:val="Normal"/>
    <w:next w:val="Paragraph"/>
    <w:link w:val="Heading5Char"/>
    <w:qFormat/>
    <w:rsid w:val="00BF647F"/>
    <w:pPr>
      <w:keepNext/>
      <w:numPr>
        <w:ilvl w:val="4"/>
        <w:numId w:val="10"/>
      </w:numPr>
      <w:spacing w:before="240" w:line="280" w:lineRule="atLeast"/>
      <w:outlineLvl w:val="4"/>
    </w:pPr>
    <w:rPr>
      <w:rFonts w:ascii="Arial Bold" w:hAnsi="Arial Bold"/>
      <w:b/>
      <w:i/>
    </w:rPr>
  </w:style>
  <w:style w:type="paragraph" w:styleId="Heading6">
    <w:name w:val="heading 6"/>
    <w:basedOn w:val="Normal"/>
    <w:next w:val="Paragraph"/>
    <w:link w:val="Heading6Char"/>
    <w:qFormat/>
    <w:rsid w:val="00F54A04"/>
    <w:pPr>
      <w:keepNext/>
      <w:numPr>
        <w:ilvl w:val="5"/>
        <w:numId w:val="10"/>
      </w:numPr>
      <w:spacing w:before="240" w:line="280" w:lineRule="atLeast"/>
      <w:outlineLvl w:val="5"/>
    </w:pPr>
    <w:rPr>
      <w:rFonts w:ascii="Arial Bold" w:hAnsi="Arial Bold"/>
      <w:b/>
      <w:i/>
    </w:rPr>
  </w:style>
  <w:style w:type="paragraph" w:styleId="Heading7">
    <w:name w:val="heading 7"/>
    <w:basedOn w:val="Normal"/>
    <w:next w:val="Paragraph"/>
    <w:link w:val="Heading7Char"/>
    <w:qFormat/>
    <w:rsid w:val="00F54A04"/>
    <w:pPr>
      <w:keepNext/>
      <w:numPr>
        <w:ilvl w:val="6"/>
        <w:numId w:val="10"/>
      </w:numPr>
      <w:spacing w:before="240" w:line="280" w:lineRule="atLeast"/>
      <w:outlineLvl w:val="6"/>
    </w:pPr>
    <w:rPr>
      <w:rFonts w:ascii="Arial Bold" w:hAnsi="Arial Bold"/>
      <w:b/>
      <w:i/>
    </w:rPr>
  </w:style>
  <w:style w:type="paragraph" w:styleId="Heading8">
    <w:name w:val="heading 8"/>
    <w:basedOn w:val="Normal"/>
    <w:next w:val="Normal"/>
    <w:link w:val="Heading8Char"/>
    <w:qFormat/>
    <w:rsid w:val="00552793"/>
    <w:pPr>
      <w:keepNext/>
      <w:numPr>
        <w:ilvl w:val="7"/>
        <w:numId w:val="10"/>
      </w:numPr>
      <w:spacing w:before="240" w:line="280" w:lineRule="atLeast"/>
      <w:outlineLvl w:val="7"/>
    </w:pPr>
    <w:rPr>
      <w:rFonts w:ascii="Arial Bold" w:hAnsi="Arial Bold"/>
      <w:b/>
      <w:i/>
    </w:rPr>
  </w:style>
  <w:style w:type="paragraph" w:styleId="Heading9">
    <w:name w:val="heading 9"/>
    <w:basedOn w:val="Normal"/>
    <w:next w:val="Paragraph"/>
    <w:link w:val="Heading9Char"/>
    <w:qFormat/>
    <w:rsid w:val="00552793"/>
    <w:pPr>
      <w:numPr>
        <w:ilvl w:val="8"/>
        <w:numId w:val="10"/>
      </w:numPr>
      <w:spacing w:before="240" w:line="280" w:lineRule="atLeast"/>
      <w:outlineLvl w:val="8"/>
    </w:pPr>
    <w:rPr>
      <w:rFonts w:ascii="Arial Bold" w:hAnsi="Arial Bold"/>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CharChar"/>
    <w:qFormat/>
    <w:rsid w:val="00884F88"/>
    <w:pPr>
      <w:spacing w:before="160" w:after="120" w:line="280" w:lineRule="atLeast"/>
    </w:pPr>
  </w:style>
  <w:style w:type="paragraph" w:styleId="Footer">
    <w:name w:val="footer"/>
    <w:basedOn w:val="Normal"/>
    <w:link w:val="FooterChar"/>
    <w:uiPriority w:val="99"/>
    <w:rsid w:val="002D6B89"/>
    <w:pPr>
      <w:spacing w:before="60" w:line="280" w:lineRule="atLeast"/>
      <w:ind w:left="567"/>
    </w:pPr>
    <w:rPr>
      <w:sz w:val="16"/>
      <w:szCs w:val="24"/>
      <w:lang w:val="en-AU"/>
    </w:rPr>
  </w:style>
  <w:style w:type="paragraph" w:styleId="Header">
    <w:name w:val="header"/>
    <w:basedOn w:val="Normal"/>
    <w:link w:val="HeaderChar"/>
    <w:rsid w:val="002D6B89"/>
    <w:pPr>
      <w:tabs>
        <w:tab w:val="right" w:pos="9360"/>
      </w:tabs>
      <w:spacing w:line="280" w:lineRule="atLeast"/>
    </w:pPr>
  </w:style>
  <w:style w:type="character" w:styleId="PageNumber">
    <w:name w:val="page number"/>
    <w:basedOn w:val="DefaultParagraphFont"/>
    <w:rsid w:val="002D6B89"/>
    <w:rPr>
      <w:rFonts w:ascii="Arial" w:hAnsi="Arial"/>
      <w:noProof w:val="0"/>
      <w:sz w:val="18"/>
      <w:lang w:val="en-US"/>
    </w:rPr>
  </w:style>
  <w:style w:type="paragraph" w:customStyle="1" w:styleId="Subheading">
    <w:name w:val="Subheading"/>
    <w:basedOn w:val="Normal"/>
    <w:rsid w:val="002D6B89"/>
    <w:pPr>
      <w:spacing w:line="480" w:lineRule="atLeast"/>
      <w:ind w:left="1440" w:hanging="720"/>
    </w:pPr>
  </w:style>
  <w:style w:type="paragraph" w:customStyle="1" w:styleId="Subheading2">
    <w:name w:val="Subheading/2"/>
    <w:basedOn w:val="Normal"/>
    <w:rsid w:val="002D6B89"/>
    <w:pPr>
      <w:spacing w:line="480" w:lineRule="atLeast"/>
      <w:ind w:left="1620" w:hanging="900"/>
    </w:pPr>
  </w:style>
  <w:style w:type="paragraph" w:customStyle="1" w:styleId="TableofContents">
    <w:name w:val="Table of Contents"/>
    <w:basedOn w:val="Normal"/>
    <w:rsid w:val="002D6B89"/>
    <w:pPr>
      <w:spacing w:line="280" w:lineRule="atLeast"/>
      <w:jc w:val="center"/>
    </w:pPr>
    <w:rPr>
      <w:u w:val="single"/>
    </w:rPr>
  </w:style>
  <w:style w:type="paragraph" w:styleId="TOC1">
    <w:name w:val="toc 1"/>
    <w:basedOn w:val="Normal"/>
    <w:next w:val="10"/>
    <w:uiPriority w:val="39"/>
    <w:rsid w:val="002D6B89"/>
    <w:pPr>
      <w:tabs>
        <w:tab w:val="right" w:pos="9360"/>
      </w:tabs>
      <w:spacing w:before="120" w:line="280" w:lineRule="atLeast"/>
      <w:ind w:left="562" w:right="43" w:hanging="562"/>
    </w:pPr>
    <w:rPr>
      <w:bCs/>
      <w:lang w:val="en-AU"/>
    </w:rPr>
  </w:style>
  <w:style w:type="paragraph" w:styleId="TOC2">
    <w:name w:val="toc 2"/>
    <w:basedOn w:val="Normal"/>
    <w:next w:val="Normal"/>
    <w:autoRedefine/>
    <w:uiPriority w:val="39"/>
    <w:rsid w:val="00165D56"/>
    <w:pPr>
      <w:tabs>
        <w:tab w:val="right" w:leader="dot" w:pos="9360"/>
      </w:tabs>
      <w:spacing w:before="120" w:line="280" w:lineRule="atLeast"/>
      <w:ind w:left="1134" w:right="43" w:hanging="567"/>
    </w:pPr>
    <w:rPr>
      <w:lang w:val="en-AU"/>
    </w:rPr>
  </w:style>
  <w:style w:type="paragraph" w:styleId="TOC3">
    <w:name w:val="toc 3"/>
    <w:basedOn w:val="Normal"/>
    <w:next w:val="Normal"/>
    <w:autoRedefine/>
    <w:uiPriority w:val="39"/>
    <w:rsid w:val="00AC023D"/>
    <w:pPr>
      <w:tabs>
        <w:tab w:val="left" w:pos="2088"/>
        <w:tab w:val="right" w:leader="dot" w:pos="9360"/>
      </w:tabs>
      <w:spacing w:line="280" w:lineRule="atLeast"/>
      <w:ind w:left="2088" w:hanging="936"/>
    </w:pPr>
    <w:rPr>
      <w:rFonts w:cs="Arial"/>
      <w:iCs/>
      <w:noProof/>
      <w:lang w:val="en-AU"/>
    </w:rPr>
  </w:style>
  <w:style w:type="paragraph" w:styleId="TOC4">
    <w:name w:val="toc 4"/>
    <w:basedOn w:val="Normal"/>
    <w:next w:val="Normal"/>
    <w:uiPriority w:val="39"/>
    <w:rsid w:val="002D6B89"/>
    <w:pPr>
      <w:tabs>
        <w:tab w:val="right" w:leader="dot" w:pos="9360"/>
      </w:tabs>
      <w:spacing w:line="280" w:lineRule="atLeast"/>
      <w:ind w:left="2088" w:hanging="936"/>
    </w:pPr>
    <w:rPr>
      <w:noProof/>
    </w:rPr>
  </w:style>
  <w:style w:type="paragraph" w:styleId="TOC5">
    <w:name w:val="toc 5"/>
    <w:basedOn w:val="Normal"/>
    <w:next w:val="Normal"/>
    <w:uiPriority w:val="39"/>
    <w:rsid w:val="002D6B89"/>
    <w:pPr>
      <w:tabs>
        <w:tab w:val="right" w:leader="dot" w:pos="9360"/>
      </w:tabs>
      <w:spacing w:line="280" w:lineRule="atLeast"/>
      <w:ind w:left="2088" w:hanging="936"/>
    </w:pPr>
    <w:rPr>
      <w:noProof/>
    </w:rPr>
  </w:style>
  <w:style w:type="paragraph" w:styleId="TOC6">
    <w:name w:val="toc 6"/>
    <w:basedOn w:val="Normal"/>
    <w:next w:val="Normal"/>
    <w:uiPriority w:val="39"/>
    <w:rsid w:val="002D6B89"/>
    <w:pPr>
      <w:tabs>
        <w:tab w:val="right" w:leader="dot" w:pos="9360"/>
      </w:tabs>
      <w:spacing w:line="280" w:lineRule="atLeast"/>
      <w:ind w:left="2736" w:hanging="1584"/>
    </w:pPr>
    <w:rPr>
      <w:noProof/>
    </w:rPr>
  </w:style>
  <w:style w:type="paragraph" w:styleId="TOC7">
    <w:name w:val="toc 7"/>
    <w:basedOn w:val="Normal"/>
    <w:next w:val="Normal"/>
    <w:uiPriority w:val="39"/>
    <w:rsid w:val="002D6B89"/>
    <w:pPr>
      <w:tabs>
        <w:tab w:val="right" w:leader="dot" w:pos="9360"/>
      </w:tabs>
      <w:spacing w:line="280" w:lineRule="atLeast"/>
      <w:ind w:left="2750" w:hanging="1584"/>
    </w:pPr>
    <w:rPr>
      <w:noProof/>
    </w:rPr>
  </w:style>
  <w:style w:type="paragraph" w:styleId="TOC8">
    <w:name w:val="toc 8"/>
    <w:basedOn w:val="Normal"/>
    <w:uiPriority w:val="39"/>
    <w:rsid w:val="002D6B89"/>
    <w:pPr>
      <w:tabs>
        <w:tab w:val="right" w:leader="dot" w:pos="9360"/>
      </w:tabs>
      <w:spacing w:line="280" w:lineRule="atLeast"/>
      <w:ind w:left="2750" w:hanging="1584"/>
      <w:jc w:val="both"/>
    </w:pPr>
    <w:rPr>
      <w:noProof/>
    </w:rPr>
  </w:style>
  <w:style w:type="paragraph" w:styleId="TOC9">
    <w:name w:val="toc 9"/>
    <w:basedOn w:val="Normal"/>
    <w:uiPriority w:val="39"/>
    <w:rsid w:val="002D6B89"/>
    <w:pPr>
      <w:tabs>
        <w:tab w:val="right" w:leader="dot" w:pos="9360"/>
      </w:tabs>
      <w:spacing w:line="280" w:lineRule="atLeast"/>
      <w:ind w:left="2750" w:hanging="1584"/>
      <w:jc w:val="both"/>
    </w:pPr>
    <w:rPr>
      <w:noProof/>
    </w:rPr>
  </w:style>
  <w:style w:type="paragraph" w:customStyle="1" w:styleId="DashorBullet">
    <w:name w:val="Dash or Bullet"/>
    <w:basedOn w:val="Paragraph"/>
    <w:qFormat/>
    <w:rsid w:val="00166358"/>
    <w:pPr>
      <w:numPr>
        <w:numId w:val="8"/>
      </w:numPr>
      <w:spacing w:before="120" w:after="80"/>
      <w:ind w:left="360"/>
    </w:pPr>
  </w:style>
  <w:style w:type="paragraph" w:customStyle="1" w:styleId="10">
    <w:name w:val="1)"/>
    <w:basedOn w:val="Paragraph"/>
    <w:rsid w:val="00B93BC5"/>
    <w:pPr>
      <w:spacing w:before="120" w:after="80"/>
      <w:ind w:left="562" w:hanging="562"/>
    </w:pPr>
  </w:style>
  <w:style w:type="paragraph" w:customStyle="1" w:styleId="ADIV">
    <w:name w:val="A.DIV"/>
    <w:basedOn w:val="Normal"/>
    <w:rsid w:val="002D6B89"/>
    <w:pPr>
      <w:tabs>
        <w:tab w:val="left" w:pos="-1440"/>
        <w:tab w:val="left" w:pos="-864"/>
        <w:tab w:val="left" w:pos="-288"/>
      </w:tabs>
      <w:spacing w:line="280" w:lineRule="atLeast"/>
      <w:ind w:left="720" w:hanging="547"/>
    </w:pPr>
  </w:style>
  <w:style w:type="paragraph" w:customStyle="1" w:styleId="1Div">
    <w:name w:val="1.Div"/>
    <w:basedOn w:val="Normal"/>
    <w:rsid w:val="002D6B89"/>
    <w:pPr>
      <w:tabs>
        <w:tab w:val="left" w:pos="-1440"/>
        <w:tab w:val="left" w:pos="-864"/>
        <w:tab w:val="left" w:pos="-288"/>
        <w:tab w:val="right" w:pos="9180"/>
      </w:tabs>
      <w:spacing w:line="280" w:lineRule="atLeast"/>
      <w:ind w:left="1267" w:hanging="547"/>
    </w:pPr>
  </w:style>
  <w:style w:type="character" w:styleId="Hyperlink">
    <w:name w:val="Hyperlink"/>
    <w:basedOn w:val="DefaultParagraphFont"/>
    <w:uiPriority w:val="99"/>
    <w:rsid w:val="002D6B89"/>
    <w:rPr>
      <w:noProof/>
      <w:color w:val="0000FF"/>
    </w:rPr>
  </w:style>
  <w:style w:type="character" w:customStyle="1" w:styleId="pCharChar">
    <w:name w:val="p Char Char"/>
    <w:aliases w:val="Paragraph Char Char Char Char Char,Paragraph Char Char Char,p Char1,Paragraph Char1,p Char Char Char Char,p Char Char Char8 Char,p Char Char Char Char Char Char Char Char Char Char,p Char Char Char Char Char Char Char Char,p. Char"/>
    <w:link w:val="Paragraph"/>
    <w:locked/>
    <w:rsid w:val="00884F88"/>
    <w:rPr>
      <w:rFonts w:ascii="Arial" w:hAnsi="Arial"/>
      <w:lang w:val="en-US" w:eastAsia="en-US"/>
    </w:rPr>
  </w:style>
  <w:style w:type="character" w:customStyle="1" w:styleId="FooterChar">
    <w:name w:val="Footer Char"/>
    <w:basedOn w:val="DefaultParagraphFont"/>
    <w:link w:val="Footer"/>
    <w:uiPriority w:val="99"/>
    <w:rsid w:val="002D6B89"/>
    <w:rPr>
      <w:rFonts w:ascii="Arial" w:hAnsi="Arial"/>
      <w:sz w:val="16"/>
      <w:szCs w:val="24"/>
      <w:lang w:val="en-AU" w:eastAsia="en-US"/>
    </w:rPr>
  </w:style>
  <w:style w:type="character" w:styleId="FootnoteReference">
    <w:name w:val="footnote reference"/>
    <w:rsid w:val="002D6B89"/>
    <w:rPr>
      <w:rFonts w:cs="Times New Roman"/>
      <w:vertAlign w:val="superscript"/>
    </w:rPr>
  </w:style>
  <w:style w:type="paragraph" w:styleId="FootnoteText">
    <w:name w:val="footnote text"/>
    <w:basedOn w:val="Normal"/>
    <w:link w:val="FootnoteTextChar"/>
    <w:uiPriority w:val="99"/>
    <w:rsid w:val="002D6B89"/>
    <w:pPr>
      <w:spacing w:after="40" w:line="280" w:lineRule="atLeast"/>
    </w:pPr>
    <w:rPr>
      <w:szCs w:val="24"/>
      <w:lang w:val="en-AU"/>
    </w:rPr>
  </w:style>
  <w:style w:type="character" w:customStyle="1" w:styleId="FootnoteTextChar">
    <w:name w:val="Footnote Text Char"/>
    <w:link w:val="FootnoteText"/>
    <w:uiPriority w:val="99"/>
    <w:rsid w:val="002D6B89"/>
    <w:rPr>
      <w:rFonts w:ascii="Arial" w:hAnsi="Arial"/>
      <w:szCs w:val="24"/>
      <w:lang w:val="en-AU" w:eastAsia="en-US"/>
    </w:rPr>
  </w:style>
  <w:style w:type="character" w:customStyle="1" w:styleId="HeaderChar">
    <w:name w:val="Header Char"/>
    <w:basedOn w:val="DefaultParagraphFont"/>
    <w:link w:val="Header"/>
    <w:rsid w:val="002D6B89"/>
    <w:rPr>
      <w:rFonts w:ascii="Arial" w:hAnsi="Arial"/>
      <w:lang w:val="en-US" w:eastAsia="en-US"/>
    </w:rPr>
  </w:style>
  <w:style w:type="character" w:customStyle="1" w:styleId="Heading1Char">
    <w:name w:val="Heading 1 Char"/>
    <w:basedOn w:val="DefaultParagraphFont"/>
    <w:link w:val="Heading1"/>
    <w:rsid w:val="009B1D9A"/>
    <w:rPr>
      <w:sz w:val="24"/>
      <w:lang w:val="en-US" w:eastAsia="en-US"/>
    </w:rPr>
  </w:style>
  <w:style w:type="character" w:customStyle="1" w:styleId="Heading2Char">
    <w:name w:val="Heading 2 Char"/>
    <w:basedOn w:val="DefaultParagraphFont"/>
    <w:link w:val="Heading2"/>
    <w:rsid w:val="00334860"/>
    <w:rPr>
      <w:rFonts w:ascii="Arial" w:hAnsi="Arial"/>
      <w:b/>
      <w:lang w:val="en-US" w:eastAsia="en-US"/>
    </w:rPr>
  </w:style>
  <w:style w:type="character" w:customStyle="1" w:styleId="Heading3Char">
    <w:name w:val="Heading 3 Char"/>
    <w:basedOn w:val="DefaultParagraphFont"/>
    <w:link w:val="Heading3"/>
    <w:rsid w:val="00334860"/>
    <w:rPr>
      <w:rFonts w:ascii="Arial" w:hAnsi="Arial"/>
      <w:b/>
      <w:lang w:val="en-US" w:eastAsia="en-US"/>
    </w:rPr>
  </w:style>
  <w:style w:type="character" w:customStyle="1" w:styleId="Heading4Char">
    <w:name w:val="Heading 4 Char"/>
    <w:basedOn w:val="DefaultParagraphFont"/>
    <w:link w:val="Heading4"/>
    <w:rsid w:val="00BF647F"/>
    <w:rPr>
      <w:rFonts w:ascii="Arial" w:hAnsi="Arial"/>
      <w:b/>
      <w:lang w:val="en-US" w:eastAsia="en-US"/>
    </w:rPr>
  </w:style>
  <w:style w:type="character" w:customStyle="1" w:styleId="Heading5Char">
    <w:name w:val="Heading 5 Char"/>
    <w:basedOn w:val="DefaultParagraphFont"/>
    <w:link w:val="Heading5"/>
    <w:rsid w:val="00BF647F"/>
    <w:rPr>
      <w:rFonts w:ascii="Arial Bold" w:hAnsi="Arial Bold"/>
      <w:b/>
      <w:i/>
      <w:lang w:val="en-US" w:eastAsia="en-US"/>
    </w:rPr>
  </w:style>
  <w:style w:type="character" w:customStyle="1" w:styleId="Heading6Char">
    <w:name w:val="Heading 6 Char"/>
    <w:basedOn w:val="DefaultParagraphFont"/>
    <w:link w:val="Heading6"/>
    <w:rsid w:val="00F54A04"/>
    <w:rPr>
      <w:rFonts w:ascii="Arial Bold" w:hAnsi="Arial Bold"/>
      <w:b/>
      <w:i/>
      <w:lang w:val="en-US" w:eastAsia="en-US"/>
    </w:rPr>
  </w:style>
  <w:style w:type="character" w:customStyle="1" w:styleId="Heading7Char">
    <w:name w:val="Heading 7 Char"/>
    <w:basedOn w:val="DefaultParagraphFont"/>
    <w:link w:val="Heading7"/>
    <w:rsid w:val="00F54A04"/>
    <w:rPr>
      <w:rFonts w:ascii="Arial Bold" w:hAnsi="Arial Bold"/>
      <w:b/>
      <w:i/>
      <w:lang w:val="en-US" w:eastAsia="en-US"/>
    </w:rPr>
  </w:style>
  <w:style w:type="character" w:customStyle="1" w:styleId="Heading8Char">
    <w:name w:val="Heading 8 Char"/>
    <w:basedOn w:val="DefaultParagraphFont"/>
    <w:link w:val="Heading8"/>
    <w:rsid w:val="00552793"/>
    <w:rPr>
      <w:rFonts w:ascii="Arial Bold" w:hAnsi="Arial Bold"/>
      <w:b/>
      <w:i/>
      <w:lang w:val="en-US" w:eastAsia="en-US"/>
    </w:rPr>
  </w:style>
  <w:style w:type="character" w:customStyle="1" w:styleId="Heading9Char">
    <w:name w:val="Heading 9 Char"/>
    <w:basedOn w:val="DefaultParagraphFont"/>
    <w:link w:val="Heading9"/>
    <w:rsid w:val="00552793"/>
    <w:rPr>
      <w:rFonts w:ascii="Arial Bold" w:hAnsi="Arial Bold"/>
      <w:b/>
      <w:i/>
      <w:lang w:val="en-US" w:eastAsia="en-US"/>
    </w:rPr>
  </w:style>
  <w:style w:type="paragraph" w:styleId="ListParagraph">
    <w:name w:val="List Paragraph"/>
    <w:basedOn w:val="Normal"/>
    <w:uiPriority w:val="34"/>
    <w:qFormat/>
    <w:rsid w:val="002D6B89"/>
    <w:pPr>
      <w:spacing w:line="280" w:lineRule="atLeast"/>
      <w:ind w:left="720"/>
      <w:contextualSpacing/>
    </w:pPr>
  </w:style>
  <w:style w:type="table" w:styleId="TableGrid1">
    <w:name w:val="Table Grid 1"/>
    <w:basedOn w:val="TableNormal"/>
    <w:rsid w:val="002D6B8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Caption">
    <w:name w:val="caption"/>
    <w:basedOn w:val="Normal"/>
    <w:next w:val="10"/>
    <w:qFormat/>
    <w:rsid w:val="002D7E81"/>
    <w:pPr>
      <w:keepNext/>
      <w:keepLines/>
      <w:tabs>
        <w:tab w:val="left" w:pos="1134"/>
      </w:tabs>
      <w:spacing w:before="60"/>
      <w:ind w:left="1152" w:hanging="1138"/>
    </w:pPr>
    <w:rPr>
      <w:rFonts w:ascii="Arial Black" w:hAnsi="Arial Black"/>
      <w:bCs/>
      <w:color w:val="00599C"/>
    </w:rPr>
  </w:style>
  <w:style w:type="paragraph" w:customStyle="1" w:styleId="Body">
    <w:name w:val="Body"/>
    <w:basedOn w:val="Paragraph"/>
    <w:link w:val="BodyChar"/>
    <w:qFormat/>
    <w:rsid w:val="00334860"/>
  </w:style>
  <w:style w:type="paragraph" w:customStyle="1" w:styleId="RFPText">
    <w:name w:val="RFP Text"/>
    <w:basedOn w:val="Normal"/>
    <w:uiPriority w:val="99"/>
    <w:rsid w:val="007A6CF6"/>
    <w:pPr>
      <w:spacing w:line="280" w:lineRule="atLeast"/>
    </w:pPr>
  </w:style>
  <w:style w:type="table" w:customStyle="1" w:styleId="Style1">
    <w:name w:val="Style1"/>
    <w:basedOn w:val="RATable"/>
    <w:uiPriority w:val="99"/>
    <w:rsid w:val="002D6B89"/>
    <w:tbl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rsid w:val="002D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tblPr/>
      <w:tcPr>
        <w:vAlign w:val="bottom"/>
      </w:tcPr>
    </w:tblStylePr>
  </w:style>
  <w:style w:type="character" w:customStyle="1" w:styleId="BodyChar">
    <w:name w:val="Body Char"/>
    <w:basedOn w:val="pCharChar"/>
    <w:link w:val="Body"/>
    <w:rsid w:val="00334860"/>
    <w:rPr>
      <w:rFonts w:ascii="Arial" w:hAnsi="Arial"/>
      <w:lang w:val="en-US" w:eastAsia="en-US"/>
    </w:rPr>
  </w:style>
  <w:style w:type="table" w:styleId="TableList3">
    <w:name w:val="Table List 3"/>
    <w:basedOn w:val="TableNormal"/>
    <w:rsid w:val="002D6B8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10">
    <w:name w:val="Table Grid1"/>
    <w:basedOn w:val="TableNormal"/>
    <w:next w:val="TableGrid"/>
    <w:rsid w:val="007A6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tblPr/>
      <w:trPr>
        <w:cantSplit/>
        <w:tblHeader/>
      </w:trPr>
      <w:tcPr>
        <w:vAlign w:val="bottom"/>
      </w:tcPr>
    </w:tblStylePr>
  </w:style>
  <w:style w:type="table" w:customStyle="1" w:styleId="TableGrid2">
    <w:name w:val="Table Grid2"/>
    <w:basedOn w:val="TableNormal"/>
    <w:next w:val="TableGrid"/>
    <w:rsid w:val="007A6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tblPr/>
      <w:tcPr>
        <w:vAlign w:val="bottom"/>
      </w:tcPr>
    </w:tblStylePr>
  </w:style>
  <w:style w:type="table" w:customStyle="1" w:styleId="TableGrid3">
    <w:name w:val="Table Grid3"/>
    <w:basedOn w:val="TableNormal"/>
    <w:next w:val="TableGrid"/>
    <w:rsid w:val="002D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tblPr/>
      <w:tcPr>
        <w:vAlign w:val="bottom"/>
      </w:tcPr>
    </w:tblStylePr>
  </w:style>
  <w:style w:type="table" w:styleId="MediumList2-Accent1">
    <w:name w:val="Medium List 2 Accent 1"/>
    <w:basedOn w:val="TableNormal"/>
    <w:uiPriority w:val="66"/>
    <w:rsid w:val="007A6CF6"/>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ubhead1">
    <w:name w:val="subhead1"/>
    <w:basedOn w:val="Paragraph"/>
    <w:link w:val="subhead1Char"/>
    <w:qFormat/>
    <w:rsid w:val="002D6B89"/>
    <w:pPr>
      <w:keepNext/>
    </w:pPr>
    <w:rPr>
      <w:b/>
      <w:i/>
      <w:color w:val="006DA3"/>
    </w:rPr>
  </w:style>
  <w:style w:type="character" w:customStyle="1" w:styleId="subhead1Char">
    <w:name w:val="subhead1 Char"/>
    <w:basedOn w:val="pCharChar"/>
    <w:link w:val="subhead1"/>
    <w:rsid w:val="002D6B89"/>
    <w:rPr>
      <w:rFonts w:ascii="Arial" w:hAnsi="Arial"/>
      <w:b/>
      <w:i/>
      <w:color w:val="006DA3"/>
      <w:lang w:val="en-US" w:eastAsia="en-US"/>
    </w:rPr>
  </w:style>
  <w:style w:type="paragraph" w:customStyle="1" w:styleId="subhead2">
    <w:name w:val="subhead2"/>
    <w:basedOn w:val="Paragraph"/>
    <w:link w:val="subhead2Char"/>
    <w:qFormat/>
    <w:rsid w:val="002D6B89"/>
    <w:pPr>
      <w:keepNext/>
    </w:pPr>
    <w:rPr>
      <w:i/>
      <w:color w:val="006DA3"/>
    </w:rPr>
  </w:style>
  <w:style w:type="character" w:customStyle="1" w:styleId="subhead2Char">
    <w:name w:val="subhead2 Char"/>
    <w:basedOn w:val="pCharChar"/>
    <w:link w:val="subhead2"/>
    <w:rsid w:val="002D6B89"/>
    <w:rPr>
      <w:rFonts w:ascii="Arial" w:hAnsi="Arial"/>
      <w:i/>
      <w:color w:val="006DA3"/>
      <w:lang w:val="en-US" w:eastAsia="en-US"/>
    </w:rPr>
  </w:style>
  <w:style w:type="paragraph" w:customStyle="1" w:styleId="Bullet2">
    <w:name w:val="Bullet 2"/>
    <w:aliases w:val="b2"/>
    <w:basedOn w:val="Normal"/>
    <w:rsid w:val="00862080"/>
    <w:pPr>
      <w:numPr>
        <w:numId w:val="9"/>
      </w:numPr>
      <w:spacing w:after="80" w:line="280" w:lineRule="exact"/>
    </w:pPr>
    <w:rPr>
      <w:szCs w:val="24"/>
    </w:rPr>
  </w:style>
  <w:style w:type="paragraph" w:customStyle="1" w:styleId="BulletNumber">
    <w:name w:val="Bullet Number"/>
    <w:aliases w:val="bn"/>
    <w:basedOn w:val="Normal"/>
    <w:qFormat/>
    <w:rsid w:val="0083311A"/>
    <w:pPr>
      <w:numPr>
        <w:ilvl w:val="1"/>
        <w:numId w:val="7"/>
      </w:numPr>
      <w:tabs>
        <w:tab w:val="clear" w:pos="1134"/>
      </w:tabs>
      <w:spacing w:before="120" w:after="80" w:line="280" w:lineRule="atLeast"/>
      <w:ind w:left="562" w:hanging="562"/>
    </w:pPr>
    <w:rPr>
      <w:szCs w:val="24"/>
      <w:lang w:val="en-AU"/>
    </w:rPr>
  </w:style>
  <w:style w:type="paragraph" w:customStyle="1" w:styleId="Heading1-NoTOC">
    <w:name w:val="Heading1-NoTOC"/>
    <w:basedOn w:val="Normal"/>
    <w:next w:val="Normal"/>
    <w:rsid w:val="002D6B89"/>
    <w:pPr>
      <w:spacing w:before="240" w:after="240" w:line="280" w:lineRule="atLeast"/>
      <w:ind w:left="-567"/>
    </w:pPr>
    <w:rPr>
      <w:rFonts w:ascii="Arial Black" w:hAnsi="Arial Black"/>
      <w:sz w:val="32"/>
      <w:szCs w:val="24"/>
      <w:lang w:val="en-AU"/>
    </w:rPr>
  </w:style>
  <w:style w:type="paragraph" w:customStyle="1" w:styleId="1">
    <w:name w:val="1."/>
    <w:basedOn w:val="Paragraph"/>
    <w:rsid w:val="00E76076"/>
    <w:pPr>
      <w:numPr>
        <w:numId w:val="5"/>
      </w:numPr>
      <w:spacing w:before="120" w:after="80"/>
      <w:ind w:left="562" w:hanging="562"/>
    </w:pPr>
  </w:style>
  <w:style w:type="paragraph" w:customStyle="1" w:styleId="AutoNumber">
    <w:name w:val="AutoNumber"/>
    <w:basedOn w:val="Paragraph"/>
    <w:link w:val="AutoNumberChar"/>
    <w:rsid w:val="002E3D51"/>
    <w:pPr>
      <w:numPr>
        <w:numId w:val="6"/>
      </w:numPr>
      <w:spacing w:before="120" w:after="80"/>
      <w:ind w:left="562" w:hanging="562"/>
    </w:pPr>
  </w:style>
  <w:style w:type="character" w:customStyle="1" w:styleId="AutoNumberChar">
    <w:name w:val="AutoNumber Char"/>
    <w:basedOn w:val="pCharChar"/>
    <w:link w:val="AutoNumber"/>
    <w:rsid w:val="002E3D51"/>
    <w:rPr>
      <w:rFonts w:ascii="Arial" w:hAnsi="Arial"/>
      <w:lang w:val="en-US" w:eastAsia="en-US"/>
    </w:rPr>
  </w:style>
  <w:style w:type="paragraph" w:styleId="BalloonText">
    <w:name w:val="Balloon Text"/>
    <w:basedOn w:val="Normal"/>
    <w:link w:val="BalloonTextChar"/>
    <w:rsid w:val="007A6CF6"/>
    <w:pPr>
      <w:spacing w:line="280" w:lineRule="atLeast"/>
    </w:pPr>
    <w:rPr>
      <w:rFonts w:ascii="Tahoma" w:hAnsi="Tahoma" w:cs="Tahoma"/>
      <w:sz w:val="16"/>
      <w:szCs w:val="16"/>
    </w:rPr>
  </w:style>
  <w:style w:type="character" w:customStyle="1" w:styleId="BalloonTextChar">
    <w:name w:val="Balloon Text Char"/>
    <w:basedOn w:val="DefaultParagraphFont"/>
    <w:link w:val="BalloonText"/>
    <w:rsid w:val="007A6CF6"/>
    <w:rPr>
      <w:rFonts w:ascii="Tahoma" w:hAnsi="Tahoma" w:cs="Tahoma"/>
      <w:sz w:val="16"/>
      <w:szCs w:val="16"/>
      <w:lang w:val="en-US" w:eastAsia="en-US"/>
    </w:rPr>
  </w:style>
  <w:style w:type="character" w:styleId="CommentReference">
    <w:name w:val="annotation reference"/>
    <w:basedOn w:val="DefaultParagraphFont"/>
    <w:uiPriority w:val="99"/>
    <w:unhideWhenUsed/>
    <w:rsid w:val="007A6CF6"/>
    <w:rPr>
      <w:sz w:val="16"/>
      <w:szCs w:val="16"/>
    </w:rPr>
  </w:style>
  <w:style w:type="paragraph" w:styleId="CommentText">
    <w:name w:val="annotation text"/>
    <w:basedOn w:val="Normal"/>
    <w:link w:val="CommentTextChar"/>
    <w:uiPriority w:val="99"/>
    <w:unhideWhenUsed/>
    <w:rsid w:val="007A6CF6"/>
    <w:pPr>
      <w:spacing w:line="280" w:lineRule="atLeast"/>
    </w:pPr>
  </w:style>
  <w:style w:type="character" w:customStyle="1" w:styleId="CommentTextChar">
    <w:name w:val="Comment Text Char"/>
    <w:basedOn w:val="DefaultParagraphFont"/>
    <w:link w:val="CommentText"/>
    <w:uiPriority w:val="99"/>
    <w:rsid w:val="007A6CF6"/>
    <w:rPr>
      <w:rFonts w:ascii="Arial" w:hAnsi="Arial"/>
      <w:lang w:val="en-US" w:eastAsia="en-US"/>
    </w:rPr>
  </w:style>
  <w:style w:type="paragraph" w:styleId="CommentSubject">
    <w:name w:val="annotation subject"/>
    <w:basedOn w:val="CommentText"/>
    <w:next w:val="CommentText"/>
    <w:link w:val="CommentSubjectChar"/>
    <w:rsid w:val="007A6CF6"/>
    <w:rPr>
      <w:b/>
      <w:bCs/>
    </w:rPr>
  </w:style>
  <w:style w:type="character" w:customStyle="1" w:styleId="CommentSubjectChar">
    <w:name w:val="Comment Subject Char"/>
    <w:basedOn w:val="CommentTextChar"/>
    <w:link w:val="CommentSubject"/>
    <w:rsid w:val="007A6CF6"/>
    <w:rPr>
      <w:rFonts w:ascii="Arial" w:hAnsi="Arial"/>
      <w:b/>
      <w:bCs/>
      <w:lang w:val="en-US" w:eastAsia="en-US"/>
    </w:rPr>
  </w:style>
  <w:style w:type="paragraph" w:customStyle="1" w:styleId="Dash">
    <w:name w:val="Dash"/>
    <w:basedOn w:val="Paragraph"/>
    <w:qFormat/>
    <w:rsid w:val="00166358"/>
    <w:pPr>
      <w:numPr>
        <w:ilvl w:val="1"/>
        <w:numId w:val="8"/>
      </w:numPr>
      <w:spacing w:before="0" w:after="80"/>
      <w:ind w:left="720"/>
    </w:pPr>
  </w:style>
  <w:style w:type="table" w:customStyle="1" w:styleId="RA">
    <w:name w:val="RA"/>
    <w:basedOn w:val="TableNormal"/>
    <w:uiPriority w:val="99"/>
    <w:rsid w:val="002D6B89"/>
    <w:rPr>
      <w:rFonts w:ascii="Book Antiqua" w:hAnsi="Book Antiqua"/>
    </w:rPr>
    <w:tblPr/>
  </w:style>
  <w:style w:type="table" w:customStyle="1" w:styleId="RATable">
    <w:name w:val="RA Table"/>
    <w:basedOn w:val="TableGrid1"/>
    <w:uiPriority w:val="99"/>
    <w:rsid w:val="002D6B89"/>
    <w:rPr>
      <w:rFonts w:ascii="Book Antiqua" w:hAnsi="Book Antiqua"/>
      <w:lang w:val="en-US" w:eastAsia="en-US"/>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rPr>
      <w:cantSplit/>
    </w:tr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ATable1">
    <w:name w:val="RA Table1"/>
    <w:basedOn w:val="TableGrid1"/>
    <w:uiPriority w:val="99"/>
    <w:rsid w:val="007A6CF6"/>
    <w:rPr>
      <w:rFonts w:ascii="Book Antiqua" w:hAnsi="Book Antiqua"/>
      <w:lang w:val="en-US" w:eastAsia="en-US"/>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ATable2">
    <w:name w:val="RA Table2"/>
    <w:basedOn w:val="TableGrid1"/>
    <w:uiPriority w:val="99"/>
    <w:rsid w:val="007A6CF6"/>
    <w:rPr>
      <w:rFonts w:ascii="Book Antiqua" w:hAnsi="Book Antiqua"/>
      <w:lang w:val="en-US" w:eastAsia="en-US"/>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rPr>
      <w:cantSplit/>
    </w:tr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ATbl">
    <w:name w:val="RA Tbl"/>
    <w:basedOn w:val="TableNormal"/>
    <w:uiPriority w:val="99"/>
    <w:rsid w:val="002D6B89"/>
    <w:rPr>
      <w:lang w:val="en-US" w:eastAsia="en-US"/>
    </w:rPr>
    <w:tblPr/>
  </w:style>
  <w:style w:type="paragraph" w:styleId="TableofFigures">
    <w:name w:val="table of figures"/>
    <w:basedOn w:val="TOC1"/>
    <w:next w:val="Paragraph"/>
    <w:uiPriority w:val="99"/>
    <w:rsid w:val="002D6B89"/>
    <w:pPr>
      <w:tabs>
        <w:tab w:val="clear" w:pos="9360"/>
        <w:tab w:val="right" w:leader="dot" w:pos="9000"/>
      </w:tabs>
      <w:ind w:left="1152" w:right="0" w:hanging="1152"/>
    </w:pPr>
  </w:style>
  <w:style w:type="paragraph" w:customStyle="1" w:styleId="a">
    <w:name w:val="a."/>
    <w:basedOn w:val="10"/>
    <w:qFormat/>
    <w:rsid w:val="0083311A"/>
    <w:pPr>
      <w:numPr>
        <w:numId w:val="1"/>
      </w:numPr>
      <w:ind w:left="1124" w:hanging="562"/>
    </w:pPr>
  </w:style>
  <w:style w:type="paragraph" w:customStyle="1" w:styleId="AlphaList">
    <w:name w:val="Alpha_List"/>
    <w:basedOn w:val="Normal"/>
    <w:rsid w:val="007A6CF6"/>
    <w:pPr>
      <w:numPr>
        <w:ilvl w:val="1"/>
        <w:numId w:val="2"/>
      </w:numPr>
      <w:spacing w:before="60" w:line="280" w:lineRule="atLeast"/>
    </w:pPr>
    <w:rPr>
      <w:szCs w:val="24"/>
      <w:lang w:val="en-AU"/>
    </w:rPr>
  </w:style>
  <w:style w:type="paragraph" w:customStyle="1" w:styleId="Appendix">
    <w:name w:val="Appendix"/>
    <w:next w:val="Normal"/>
    <w:rsid w:val="002D6B89"/>
    <w:pPr>
      <w:numPr>
        <w:numId w:val="4"/>
      </w:numPr>
      <w:spacing w:before="240" w:after="240"/>
    </w:pPr>
    <w:rPr>
      <w:rFonts w:ascii="Arial" w:hAnsi="Arial" w:cs="Arial"/>
      <w:bCs/>
      <w:kern w:val="32"/>
      <w:sz w:val="36"/>
      <w:szCs w:val="32"/>
      <w:lang w:val="en-AU" w:eastAsia="en-US"/>
    </w:rPr>
  </w:style>
  <w:style w:type="paragraph" w:customStyle="1" w:styleId="Bullet">
    <w:name w:val="Bullet"/>
    <w:basedOn w:val="DashorBullet"/>
    <w:rsid w:val="007A6CF6"/>
    <w:pPr>
      <w:numPr>
        <w:numId w:val="3"/>
      </w:numPr>
    </w:pPr>
  </w:style>
  <w:style w:type="table" w:customStyle="1" w:styleId="Calendar2">
    <w:name w:val="Calendar 2"/>
    <w:basedOn w:val="TableNormal"/>
    <w:uiPriority w:val="99"/>
    <w:qFormat/>
    <w:rsid w:val="007A6CF6"/>
    <w:pPr>
      <w:jc w:val="center"/>
    </w:pPr>
    <w:rPr>
      <w:rFonts w:asciiTheme="minorHAnsi" w:eastAsiaTheme="minorEastAsia" w:hAnsiTheme="minorHAnsi" w:cstheme="minorBidi"/>
      <w:sz w:val="28"/>
      <w:szCs w:val="22"/>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CaseStudy-Head">
    <w:name w:val="CaseStudy-Head"/>
    <w:next w:val="Normal"/>
    <w:semiHidden/>
    <w:rsid w:val="007A6CF6"/>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7A6CF6"/>
    <w:pPr>
      <w:spacing w:after="40"/>
    </w:pPr>
    <w:rPr>
      <w:color w:val="FFFFFF"/>
      <w:sz w:val="24"/>
      <w:szCs w:val="24"/>
      <w:lang w:val="en-AU"/>
    </w:rPr>
  </w:style>
  <w:style w:type="paragraph" w:customStyle="1" w:styleId="Cover-Client">
    <w:name w:val="Cover-Client"/>
    <w:next w:val="Normal"/>
    <w:rsid w:val="007A6CF6"/>
    <w:pPr>
      <w:spacing w:after="120" w:line="280" w:lineRule="atLeast"/>
      <w:jc w:val="right"/>
    </w:pPr>
    <w:rPr>
      <w:rFonts w:ascii="Arial Black" w:hAnsi="Arial Black"/>
      <w:bCs/>
      <w:color w:val="0065A4"/>
      <w:sz w:val="40"/>
      <w:lang w:val="en-AU" w:eastAsia="en-US"/>
    </w:rPr>
  </w:style>
  <w:style w:type="paragraph" w:customStyle="1" w:styleId="CoverDate">
    <w:name w:val="CoverDate"/>
    <w:basedOn w:val="Normal"/>
    <w:rsid w:val="007A6CF6"/>
    <w:pPr>
      <w:framePr w:hSpace="181" w:wrap="around" w:vAnchor="page" w:hAnchor="page" w:xAlign="center" w:y="9141"/>
      <w:spacing w:after="40" w:line="280" w:lineRule="atLeast"/>
      <w:jc w:val="right"/>
    </w:pPr>
    <w:rPr>
      <w:noProof/>
      <w:szCs w:val="24"/>
      <w:lang w:val="en-AU"/>
    </w:rPr>
  </w:style>
  <w:style w:type="table" w:customStyle="1" w:styleId="CoverTable">
    <w:name w:val="CoverTable"/>
    <w:basedOn w:val="TableNormal"/>
    <w:rsid w:val="007A6CF6"/>
    <w:rPr>
      <w:rFonts w:ascii="Arial" w:hAnsi="Arial"/>
      <w:lang w:val="en-AU" w:eastAsia="en-AU"/>
    </w:rPr>
    <w:tblPr/>
    <w:tcPr>
      <w:shd w:val="clear" w:color="auto" w:fill="auto"/>
    </w:tcPr>
  </w:style>
  <w:style w:type="paragraph" w:customStyle="1" w:styleId="CV-Heading-Color">
    <w:name w:val="CV-Heading-Color"/>
    <w:basedOn w:val="Normal"/>
    <w:next w:val="Normal"/>
    <w:link w:val="CV-Heading-ColorChar"/>
    <w:semiHidden/>
    <w:rsid w:val="007A6CF6"/>
    <w:pPr>
      <w:spacing w:before="60" w:after="60"/>
    </w:pPr>
    <w:rPr>
      <w:b/>
      <w:sz w:val="24"/>
      <w:szCs w:val="24"/>
      <w:lang w:val="en-AU"/>
    </w:rPr>
  </w:style>
  <w:style w:type="character" w:customStyle="1" w:styleId="CV-Heading-ColorChar">
    <w:name w:val="CV-Heading-Color Char"/>
    <w:link w:val="CV-Heading-Color"/>
    <w:semiHidden/>
    <w:rsid w:val="007A6CF6"/>
    <w:rPr>
      <w:rFonts w:ascii="Arial" w:hAnsi="Arial"/>
      <w:b/>
      <w:sz w:val="24"/>
      <w:szCs w:val="24"/>
      <w:lang w:val="en-AU" w:eastAsia="en-US"/>
    </w:rPr>
  </w:style>
  <w:style w:type="paragraph" w:customStyle="1" w:styleId="CV-LineSpacer">
    <w:name w:val="CV-LineSpacer"/>
    <w:basedOn w:val="Normal"/>
    <w:semiHidden/>
    <w:rsid w:val="007A6CF6"/>
    <w:pPr>
      <w:pBdr>
        <w:top w:val="single" w:sz="8" w:space="1" w:color="auto"/>
      </w:pBdr>
      <w:spacing w:after="40"/>
    </w:pPr>
    <w:rPr>
      <w:sz w:val="16"/>
      <w:szCs w:val="24"/>
      <w:lang w:val="en-AU"/>
    </w:rPr>
  </w:style>
  <w:style w:type="character" w:styleId="FollowedHyperlink">
    <w:name w:val="FollowedHyperlink"/>
    <w:basedOn w:val="DefaultParagraphFont"/>
    <w:rsid w:val="007A6CF6"/>
    <w:rPr>
      <w:color w:val="800080"/>
      <w:u w:val="single"/>
    </w:rPr>
  </w:style>
  <w:style w:type="paragraph" w:customStyle="1" w:styleId="i">
    <w:name w:val="i)"/>
    <w:basedOn w:val="10"/>
    <w:rsid w:val="007A6CF6"/>
  </w:style>
  <w:style w:type="paragraph" w:customStyle="1" w:styleId="i0">
    <w:name w:val="i."/>
    <w:basedOn w:val="10"/>
    <w:rsid w:val="007A6CF6"/>
    <w:pPr>
      <w:ind w:left="0" w:firstLine="0"/>
    </w:pPr>
  </w:style>
  <w:style w:type="character" w:styleId="Strong">
    <w:name w:val="Strong"/>
    <w:basedOn w:val="DefaultParagraphFont"/>
    <w:qFormat/>
    <w:rsid w:val="007A6CF6"/>
    <w:rPr>
      <w:b/>
    </w:rPr>
  </w:style>
  <w:style w:type="table" w:customStyle="1" w:styleId="TableGrid4">
    <w:name w:val="Table Grid4"/>
    <w:basedOn w:val="TableNormal"/>
    <w:next w:val="TableGrid"/>
    <w:rsid w:val="007A6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
    <w:name w:val="Table-Style3"/>
    <w:basedOn w:val="TableNormal"/>
    <w:rsid w:val="002D6B89"/>
    <w:rPr>
      <w:rFonts w:ascii="Arial" w:hAnsi="Arial"/>
      <w:lang w:val="en-AU"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styleId="TOCHeading">
    <w:name w:val="TOC Heading"/>
    <w:basedOn w:val="Heading1"/>
    <w:next w:val="Normal"/>
    <w:uiPriority w:val="39"/>
    <w:unhideWhenUsed/>
    <w:qFormat/>
    <w:rsid w:val="002D6B89"/>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Emphasis">
    <w:name w:val="Emphasis"/>
    <w:basedOn w:val="DefaultParagraphFont"/>
    <w:rsid w:val="00D74F9B"/>
    <w:rPr>
      <w:i/>
      <w:iCs/>
    </w:rPr>
  </w:style>
  <w:style w:type="table" w:customStyle="1" w:styleId="Calendar1">
    <w:name w:val="Calendar 1"/>
    <w:basedOn w:val="TableNormal"/>
    <w:uiPriority w:val="99"/>
    <w:qFormat/>
    <w:rsid w:val="00C071F8"/>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UnresolvedMention">
    <w:name w:val="Unresolved Mention"/>
    <w:basedOn w:val="DefaultParagraphFont"/>
    <w:uiPriority w:val="99"/>
    <w:semiHidden/>
    <w:unhideWhenUsed/>
    <w:rsid w:val="00AE1B14"/>
    <w:rPr>
      <w:color w:val="605E5C"/>
      <w:shd w:val="clear" w:color="auto" w:fill="E1DFDD"/>
    </w:rPr>
  </w:style>
  <w:style w:type="paragraph" w:styleId="BodyText">
    <w:name w:val="Body Text"/>
    <w:basedOn w:val="Normal"/>
    <w:link w:val="BodyTextChar"/>
    <w:semiHidden/>
    <w:unhideWhenUsed/>
    <w:rsid w:val="00C81BE0"/>
    <w:pPr>
      <w:spacing w:after="120"/>
    </w:pPr>
  </w:style>
  <w:style w:type="character" w:customStyle="1" w:styleId="BodyTextChar">
    <w:name w:val="Body Text Char"/>
    <w:basedOn w:val="DefaultParagraphFont"/>
    <w:link w:val="BodyText"/>
    <w:semiHidden/>
    <w:rsid w:val="00C81BE0"/>
    <w:rPr>
      <w:rFonts w:ascii="Arial" w:hAnsi="Arial"/>
      <w:lang w:val="en-US" w:eastAsia="en-US"/>
    </w:rPr>
  </w:style>
  <w:style w:type="paragraph" w:styleId="NoSpacing">
    <w:name w:val="No Spacing"/>
    <w:link w:val="NoSpacingChar"/>
    <w:uiPriority w:val="1"/>
    <w:qFormat/>
    <w:rsid w:val="00614AC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14AC2"/>
    <w:rPr>
      <w:rFonts w:asciiTheme="minorHAnsi" w:eastAsiaTheme="minorEastAsia" w:hAnsiTheme="minorHAnsi" w:cstheme="minorBidi"/>
      <w:sz w:val="22"/>
      <w:szCs w:val="22"/>
      <w:lang w:val="en-US" w:eastAsia="en-US"/>
    </w:rPr>
  </w:style>
  <w:style w:type="paragraph" w:styleId="Revision">
    <w:name w:val="Revision"/>
    <w:hidden/>
    <w:uiPriority w:val="99"/>
    <w:semiHidden/>
    <w:rsid w:val="00345B78"/>
    <w:rPr>
      <w:rFonts w:ascii="Arial" w:hAnsi="Arial"/>
      <w:lang w:val="en-US" w:eastAsia="en-US"/>
    </w:rPr>
  </w:style>
  <w:style w:type="paragraph" w:customStyle="1" w:styleId="Default">
    <w:name w:val="Default"/>
    <w:rsid w:val="00C648A7"/>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7171">
      <w:bodyDiv w:val="1"/>
      <w:marLeft w:val="0"/>
      <w:marRight w:val="0"/>
      <w:marTop w:val="0"/>
      <w:marBottom w:val="0"/>
      <w:divBdr>
        <w:top w:val="none" w:sz="0" w:space="0" w:color="auto"/>
        <w:left w:val="none" w:sz="0" w:space="0" w:color="auto"/>
        <w:bottom w:val="none" w:sz="0" w:space="0" w:color="auto"/>
        <w:right w:val="none" w:sz="0" w:space="0" w:color="auto"/>
      </w:divBdr>
    </w:div>
    <w:div w:id="47339576">
      <w:bodyDiv w:val="1"/>
      <w:marLeft w:val="0"/>
      <w:marRight w:val="0"/>
      <w:marTop w:val="0"/>
      <w:marBottom w:val="0"/>
      <w:divBdr>
        <w:top w:val="none" w:sz="0" w:space="0" w:color="auto"/>
        <w:left w:val="none" w:sz="0" w:space="0" w:color="auto"/>
        <w:bottom w:val="none" w:sz="0" w:space="0" w:color="auto"/>
        <w:right w:val="none" w:sz="0" w:space="0" w:color="auto"/>
      </w:divBdr>
    </w:div>
    <w:div w:id="432625448">
      <w:bodyDiv w:val="1"/>
      <w:marLeft w:val="0"/>
      <w:marRight w:val="0"/>
      <w:marTop w:val="0"/>
      <w:marBottom w:val="0"/>
      <w:divBdr>
        <w:top w:val="none" w:sz="0" w:space="0" w:color="auto"/>
        <w:left w:val="none" w:sz="0" w:space="0" w:color="auto"/>
        <w:bottom w:val="none" w:sz="0" w:space="0" w:color="auto"/>
        <w:right w:val="none" w:sz="0" w:space="0" w:color="auto"/>
      </w:divBdr>
    </w:div>
    <w:div w:id="443425972">
      <w:bodyDiv w:val="1"/>
      <w:marLeft w:val="0"/>
      <w:marRight w:val="0"/>
      <w:marTop w:val="0"/>
      <w:marBottom w:val="0"/>
      <w:divBdr>
        <w:top w:val="none" w:sz="0" w:space="0" w:color="auto"/>
        <w:left w:val="none" w:sz="0" w:space="0" w:color="auto"/>
        <w:bottom w:val="none" w:sz="0" w:space="0" w:color="auto"/>
        <w:right w:val="none" w:sz="0" w:space="0" w:color="auto"/>
      </w:divBdr>
    </w:div>
    <w:div w:id="601454278">
      <w:bodyDiv w:val="1"/>
      <w:marLeft w:val="0"/>
      <w:marRight w:val="0"/>
      <w:marTop w:val="0"/>
      <w:marBottom w:val="0"/>
      <w:divBdr>
        <w:top w:val="none" w:sz="0" w:space="0" w:color="auto"/>
        <w:left w:val="none" w:sz="0" w:space="0" w:color="auto"/>
        <w:bottom w:val="none" w:sz="0" w:space="0" w:color="auto"/>
        <w:right w:val="none" w:sz="0" w:space="0" w:color="auto"/>
      </w:divBdr>
    </w:div>
    <w:div w:id="749935451">
      <w:bodyDiv w:val="1"/>
      <w:marLeft w:val="0"/>
      <w:marRight w:val="0"/>
      <w:marTop w:val="0"/>
      <w:marBottom w:val="0"/>
      <w:divBdr>
        <w:top w:val="none" w:sz="0" w:space="0" w:color="auto"/>
        <w:left w:val="none" w:sz="0" w:space="0" w:color="auto"/>
        <w:bottom w:val="none" w:sz="0" w:space="0" w:color="auto"/>
        <w:right w:val="none" w:sz="0" w:space="0" w:color="auto"/>
      </w:divBdr>
    </w:div>
    <w:div w:id="788087294">
      <w:bodyDiv w:val="1"/>
      <w:marLeft w:val="0"/>
      <w:marRight w:val="0"/>
      <w:marTop w:val="0"/>
      <w:marBottom w:val="0"/>
      <w:divBdr>
        <w:top w:val="none" w:sz="0" w:space="0" w:color="auto"/>
        <w:left w:val="none" w:sz="0" w:space="0" w:color="auto"/>
        <w:bottom w:val="none" w:sz="0" w:space="0" w:color="auto"/>
        <w:right w:val="none" w:sz="0" w:space="0" w:color="auto"/>
      </w:divBdr>
    </w:div>
    <w:div w:id="814831003">
      <w:bodyDiv w:val="1"/>
      <w:marLeft w:val="0"/>
      <w:marRight w:val="0"/>
      <w:marTop w:val="0"/>
      <w:marBottom w:val="0"/>
      <w:divBdr>
        <w:top w:val="none" w:sz="0" w:space="0" w:color="auto"/>
        <w:left w:val="none" w:sz="0" w:space="0" w:color="auto"/>
        <w:bottom w:val="none" w:sz="0" w:space="0" w:color="auto"/>
        <w:right w:val="none" w:sz="0" w:space="0" w:color="auto"/>
      </w:divBdr>
    </w:div>
    <w:div w:id="1140924235">
      <w:bodyDiv w:val="1"/>
      <w:marLeft w:val="0"/>
      <w:marRight w:val="0"/>
      <w:marTop w:val="0"/>
      <w:marBottom w:val="0"/>
      <w:divBdr>
        <w:top w:val="none" w:sz="0" w:space="0" w:color="auto"/>
        <w:left w:val="none" w:sz="0" w:space="0" w:color="auto"/>
        <w:bottom w:val="none" w:sz="0" w:space="0" w:color="auto"/>
        <w:right w:val="none" w:sz="0" w:space="0" w:color="auto"/>
      </w:divBdr>
    </w:div>
    <w:div w:id="1183319098">
      <w:bodyDiv w:val="1"/>
      <w:marLeft w:val="0"/>
      <w:marRight w:val="0"/>
      <w:marTop w:val="0"/>
      <w:marBottom w:val="0"/>
      <w:divBdr>
        <w:top w:val="none" w:sz="0" w:space="0" w:color="auto"/>
        <w:left w:val="none" w:sz="0" w:space="0" w:color="auto"/>
        <w:bottom w:val="none" w:sz="0" w:space="0" w:color="auto"/>
        <w:right w:val="none" w:sz="0" w:space="0" w:color="auto"/>
      </w:divBdr>
    </w:div>
    <w:div w:id="1438450197">
      <w:bodyDiv w:val="1"/>
      <w:marLeft w:val="0"/>
      <w:marRight w:val="0"/>
      <w:marTop w:val="0"/>
      <w:marBottom w:val="0"/>
      <w:divBdr>
        <w:top w:val="none" w:sz="0" w:space="0" w:color="auto"/>
        <w:left w:val="none" w:sz="0" w:space="0" w:color="auto"/>
        <w:bottom w:val="none" w:sz="0" w:space="0" w:color="auto"/>
        <w:right w:val="none" w:sz="0" w:space="0" w:color="auto"/>
      </w:divBdr>
      <w:divsChild>
        <w:div w:id="1852989358">
          <w:marLeft w:val="0"/>
          <w:marRight w:val="0"/>
          <w:marTop w:val="0"/>
          <w:marBottom w:val="0"/>
          <w:divBdr>
            <w:top w:val="none" w:sz="0" w:space="0" w:color="auto"/>
            <w:left w:val="none" w:sz="0" w:space="0" w:color="auto"/>
            <w:bottom w:val="none" w:sz="0" w:space="0" w:color="auto"/>
            <w:right w:val="none" w:sz="0" w:space="0" w:color="auto"/>
          </w:divBdr>
        </w:div>
        <w:div w:id="674111355">
          <w:marLeft w:val="0"/>
          <w:marRight w:val="0"/>
          <w:marTop w:val="0"/>
          <w:marBottom w:val="0"/>
          <w:divBdr>
            <w:top w:val="none" w:sz="0" w:space="0" w:color="auto"/>
            <w:left w:val="none" w:sz="0" w:space="0" w:color="auto"/>
            <w:bottom w:val="none" w:sz="0" w:space="0" w:color="auto"/>
            <w:right w:val="none" w:sz="0" w:space="0" w:color="auto"/>
          </w:divBdr>
        </w:div>
      </w:divsChild>
    </w:div>
    <w:div w:id="1462384482">
      <w:bodyDiv w:val="1"/>
      <w:marLeft w:val="0"/>
      <w:marRight w:val="0"/>
      <w:marTop w:val="0"/>
      <w:marBottom w:val="0"/>
      <w:divBdr>
        <w:top w:val="none" w:sz="0" w:space="0" w:color="auto"/>
        <w:left w:val="none" w:sz="0" w:space="0" w:color="auto"/>
        <w:bottom w:val="none" w:sz="0" w:space="0" w:color="auto"/>
        <w:right w:val="none" w:sz="0" w:space="0" w:color="auto"/>
      </w:divBdr>
    </w:div>
    <w:div w:id="1554658843">
      <w:bodyDiv w:val="1"/>
      <w:marLeft w:val="0"/>
      <w:marRight w:val="0"/>
      <w:marTop w:val="0"/>
      <w:marBottom w:val="0"/>
      <w:divBdr>
        <w:top w:val="none" w:sz="0" w:space="0" w:color="auto"/>
        <w:left w:val="none" w:sz="0" w:space="0" w:color="auto"/>
        <w:bottom w:val="none" w:sz="0" w:space="0" w:color="auto"/>
        <w:right w:val="none" w:sz="0" w:space="0" w:color="auto"/>
      </w:divBdr>
    </w:div>
    <w:div w:id="1644843623">
      <w:bodyDiv w:val="1"/>
      <w:marLeft w:val="0"/>
      <w:marRight w:val="0"/>
      <w:marTop w:val="0"/>
      <w:marBottom w:val="0"/>
      <w:divBdr>
        <w:top w:val="none" w:sz="0" w:space="0" w:color="auto"/>
        <w:left w:val="none" w:sz="0" w:space="0" w:color="auto"/>
        <w:bottom w:val="none" w:sz="0" w:space="0" w:color="auto"/>
        <w:right w:val="none" w:sz="0" w:space="0" w:color="auto"/>
      </w:divBdr>
    </w:div>
    <w:div w:id="1746997797">
      <w:bodyDiv w:val="1"/>
      <w:marLeft w:val="0"/>
      <w:marRight w:val="0"/>
      <w:marTop w:val="0"/>
      <w:marBottom w:val="0"/>
      <w:divBdr>
        <w:top w:val="none" w:sz="0" w:space="0" w:color="auto"/>
        <w:left w:val="none" w:sz="0" w:space="0" w:color="auto"/>
        <w:bottom w:val="none" w:sz="0" w:space="0" w:color="auto"/>
        <w:right w:val="none" w:sz="0" w:space="0" w:color="auto"/>
      </w:divBdr>
    </w:div>
    <w:div w:id="1758166226">
      <w:bodyDiv w:val="1"/>
      <w:marLeft w:val="0"/>
      <w:marRight w:val="0"/>
      <w:marTop w:val="0"/>
      <w:marBottom w:val="0"/>
      <w:divBdr>
        <w:top w:val="none" w:sz="0" w:space="0" w:color="auto"/>
        <w:left w:val="none" w:sz="0" w:space="0" w:color="auto"/>
        <w:bottom w:val="none" w:sz="0" w:space="0" w:color="auto"/>
        <w:right w:val="none" w:sz="0" w:space="0" w:color="auto"/>
      </w:divBdr>
    </w:div>
    <w:div w:id="1860271595">
      <w:bodyDiv w:val="1"/>
      <w:marLeft w:val="0"/>
      <w:marRight w:val="0"/>
      <w:marTop w:val="0"/>
      <w:marBottom w:val="0"/>
      <w:divBdr>
        <w:top w:val="none" w:sz="0" w:space="0" w:color="auto"/>
        <w:left w:val="none" w:sz="0" w:space="0" w:color="auto"/>
        <w:bottom w:val="none" w:sz="0" w:space="0" w:color="auto"/>
        <w:right w:val="none" w:sz="0" w:space="0" w:color="auto"/>
      </w:divBdr>
    </w:div>
    <w:div w:id="1955595259">
      <w:bodyDiv w:val="1"/>
      <w:marLeft w:val="0"/>
      <w:marRight w:val="0"/>
      <w:marTop w:val="0"/>
      <w:marBottom w:val="0"/>
      <w:divBdr>
        <w:top w:val="none" w:sz="0" w:space="0" w:color="auto"/>
        <w:left w:val="none" w:sz="0" w:space="0" w:color="auto"/>
        <w:bottom w:val="none" w:sz="0" w:space="0" w:color="auto"/>
        <w:right w:val="none" w:sz="0" w:space="0" w:color="auto"/>
      </w:divBdr>
    </w:div>
    <w:div w:id="2003895148">
      <w:bodyDiv w:val="1"/>
      <w:marLeft w:val="0"/>
      <w:marRight w:val="0"/>
      <w:marTop w:val="0"/>
      <w:marBottom w:val="0"/>
      <w:divBdr>
        <w:top w:val="none" w:sz="0" w:space="0" w:color="auto"/>
        <w:left w:val="none" w:sz="0" w:space="0" w:color="auto"/>
        <w:bottom w:val="none" w:sz="0" w:space="0" w:color="auto"/>
        <w:right w:val="none" w:sz="0" w:space="0" w:color="auto"/>
      </w:divBdr>
    </w:div>
    <w:div w:id="2008172828">
      <w:bodyDiv w:val="1"/>
      <w:marLeft w:val="0"/>
      <w:marRight w:val="0"/>
      <w:marTop w:val="0"/>
      <w:marBottom w:val="0"/>
      <w:divBdr>
        <w:top w:val="none" w:sz="0" w:space="0" w:color="auto"/>
        <w:left w:val="none" w:sz="0" w:space="0" w:color="auto"/>
        <w:bottom w:val="none" w:sz="0" w:space="0" w:color="auto"/>
        <w:right w:val="none" w:sz="0" w:space="0" w:color="auto"/>
      </w:divBdr>
    </w:div>
    <w:div w:id="212403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hyperlink" Target="https://us-east-2.protection.sophos.com/?d=epa.gov&amp;u=aHR0cHM6Ly93d3cuZXBhLmdvdi9wZmFzL3BmYXMtc3RyYXRlZ2ljLXJvYWRtYXAtZXBhcy1jb21taXRtZW50cy1hY3Rpb24tMjAyMS0yMDI0&amp;i=NWQ2NmU3N2I2YjA5ZWQxNjBkNjZmY2U3&amp;t=UE05aUI5SVE4cTZ3di8vOHpVbnRBOHNIRHlnVXV6NXZRQlZsRi9NVzREbz0=&amp;h=d5fd19660fed45e4b49dd5ed47a4fad7" TargetMode="External"/><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omments" Target="comments.xml"/><Relationship Id="rId29" Type="http://schemas.openxmlformats.org/officeDocument/2006/relationships/hyperlink" Target="https://ndep.nv.gov/resources/risk-assessment-and-toxicology-basic-comparison-lev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eader" Target="header3.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microsoft.com/office/2018/08/relationships/commentsExtensible" Target="commentsExtensible.xml"/><Relationship Id="rId28" Type="http://schemas.openxmlformats.org/officeDocument/2006/relationships/hyperlink" Target="https://www.asdwa.org/wp-content/uploads/2020/05/ASDWA-PFAS-SWP-Mapping-Guide_FINAL.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epa.gov/pfas/pfas-strategic-roadmap-epas-commitments-action-2021-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16/09/relationships/commentsIds" Target="commentsIds.xml"/><Relationship Id="rId27" Type="http://schemas.openxmlformats.org/officeDocument/2006/relationships/image" Target="media/image3.png"/><Relationship Id="rId30" Type="http://schemas.openxmlformats.org/officeDocument/2006/relationships/hyperlink" Target="https://www.ecos.org/pfas/" TargetMode="External"/><Relationship Id="rId35" Type="http://schemas.openxmlformats.org/officeDocument/2006/relationships/hyperlink" Target="https://www.epa.gov/dwucmr/fifth-unregulated-contaminant-monitoring-rul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FC1A63-5FA4-44BC-BA07-5FEFAED4E41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FAE4518C-9D44-46E4-A0FC-307324D825F0}">
      <dgm:prSet phldrT="[Text]"/>
      <dgm:spPr>
        <a:xfrm>
          <a:off x="2446682" y="2006869"/>
          <a:ext cx="1809875" cy="180987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Nevada PFAS Action Plan</a:t>
          </a:r>
        </a:p>
      </dgm:t>
    </dgm:pt>
    <dgm:pt modelId="{2E6C8845-860F-4F6A-825F-D22BD3363628}" type="parTrans" cxnId="{6DB975E4-2EE9-4752-A7B3-DA1DF068B782}">
      <dgm:prSet/>
      <dgm:spPr/>
      <dgm:t>
        <a:bodyPr/>
        <a:lstStyle/>
        <a:p>
          <a:endParaRPr lang="en-US"/>
        </a:p>
      </dgm:t>
    </dgm:pt>
    <dgm:pt modelId="{6F449ACE-B7BA-431D-9A5A-EC45BD732657}" type="sibTrans" cxnId="{6DB975E4-2EE9-4752-A7B3-DA1DF068B782}">
      <dgm:prSet/>
      <dgm:spPr/>
      <dgm:t>
        <a:bodyPr/>
        <a:lstStyle/>
        <a:p>
          <a:endParaRPr lang="en-US"/>
        </a:p>
      </dgm:t>
    </dgm:pt>
    <dgm:pt modelId="{AFF3A665-21EC-4E6F-9AE7-F58D01FCE084}">
      <dgm:prSet phldrT="[Text]"/>
      <dgm:spPr>
        <a:xfrm>
          <a:off x="122229" y="1589095"/>
          <a:ext cx="1719381" cy="13755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Evaluate Potential for Contamination</a:t>
          </a:r>
        </a:p>
      </dgm:t>
    </dgm:pt>
    <dgm:pt modelId="{B97F73D7-7BCD-4A2D-BE63-AC9DF52FF1AC}" type="parTrans" cxnId="{4BA4E952-D7B1-4A85-9BBC-B926DBC02DB8}">
      <dgm:prSet/>
      <dgm:spPr>
        <a:xfrm rot="11700000">
          <a:off x="956991" y="2208292"/>
          <a:ext cx="1463197" cy="515814"/>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n-US"/>
        </a:p>
      </dgm:t>
    </dgm:pt>
    <dgm:pt modelId="{555D2DBD-5B5C-42B8-B678-B152E2E4330A}" type="sibTrans" cxnId="{4BA4E952-D7B1-4A85-9BBC-B926DBC02DB8}">
      <dgm:prSet/>
      <dgm:spPr/>
      <dgm:t>
        <a:bodyPr/>
        <a:lstStyle/>
        <a:p>
          <a:endParaRPr lang="en-US"/>
        </a:p>
      </dgm:t>
    </dgm:pt>
    <dgm:pt modelId="{8ABCC2F5-1556-4665-A003-BE796691CB54}">
      <dgm:prSet phldrT="[Text]"/>
      <dgm:spPr>
        <a:xfrm>
          <a:off x="1455122" y="614"/>
          <a:ext cx="1719381" cy="13755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Determine Location and Extent of Releases</a:t>
          </a:r>
        </a:p>
      </dgm:t>
    </dgm:pt>
    <dgm:pt modelId="{DFFEC1B0-3694-4B07-ABE4-9CBEC6993EA1}" type="parTrans" cxnId="{362A3DAC-35DA-4CDB-ADDB-2B2F5E1AD968}">
      <dgm:prSet/>
      <dgm:spPr>
        <a:xfrm rot="14700000">
          <a:off x="1892401" y="1093513"/>
          <a:ext cx="1463197" cy="515814"/>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n-US"/>
        </a:p>
      </dgm:t>
    </dgm:pt>
    <dgm:pt modelId="{54D63273-7B84-41B1-8575-0FDC0A7F386F}" type="sibTrans" cxnId="{362A3DAC-35DA-4CDB-ADDB-2B2F5E1AD968}">
      <dgm:prSet/>
      <dgm:spPr/>
      <dgm:t>
        <a:bodyPr/>
        <a:lstStyle/>
        <a:p>
          <a:endParaRPr lang="en-US"/>
        </a:p>
      </dgm:t>
    </dgm:pt>
    <dgm:pt modelId="{28CC8059-B067-44ED-B6E6-D1756A1421B8}">
      <dgm:prSet phldrT="[Text]"/>
      <dgm:spPr>
        <a:xfrm>
          <a:off x="3528736" y="614"/>
          <a:ext cx="1719381" cy="13755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Compile Existing Information / Identify Data Gaps</a:t>
          </a:r>
        </a:p>
      </dgm:t>
    </dgm:pt>
    <dgm:pt modelId="{459DA714-FD09-45D9-9B4A-DABEA1DC5E1F}" type="parTrans" cxnId="{68B1B480-5762-4C2C-B320-9092017381B7}">
      <dgm:prSet/>
      <dgm:spPr>
        <a:xfrm rot="17700000">
          <a:off x="3347641" y="1093513"/>
          <a:ext cx="1463197" cy="515814"/>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n-US"/>
        </a:p>
      </dgm:t>
    </dgm:pt>
    <dgm:pt modelId="{785865B2-66F2-4FE5-9520-560B061999D6}" type="sibTrans" cxnId="{68B1B480-5762-4C2C-B320-9092017381B7}">
      <dgm:prSet/>
      <dgm:spPr/>
      <dgm:t>
        <a:bodyPr/>
        <a:lstStyle/>
        <a:p>
          <a:endParaRPr lang="en-US"/>
        </a:p>
      </dgm:t>
    </dgm:pt>
    <dgm:pt modelId="{E859B3C8-B2DC-4C0D-867B-8393D68FFC1A}">
      <dgm:prSet phldrT="[Text]"/>
      <dgm:spPr>
        <a:xfrm>
          <a:off x="4861630" y="1589095"/>
          <a:ext cx="1719381" cy="13755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Determine Points of Exposure</a:t>
          </a:r>
        </a:p>
      </dgm:t>
    </dgm:pt>
    <dgm:pt modelId="{041D014B-1DD4-4D9A-AC33-530F0878AFC7}" type="parTrans" cxnId="{424FBF27-4BDE-4AB6-A9F8-31BEDC880673}">
      <dgm:prSet/>
      <dgm:spPr>
        <a:xfrm rot="20700000">
          <a:off x="4283052" y="2208292"/>
          <a:ext cx="1463197" cy="515814"/>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n-US"/>
        </a:p>
      </dgm:t>
    </dgm:pt>
    <dgm:pt modelId="{C1DE4896-9182-4C5D-829C-08042F3A3212}" type="sibTrans" cxnId="{424FBF27-4BDE-4AB6-A9F8-31BEDC880673}">
      <dgm:prSet/>
      <dgm:spPr/>
      <dgm:t>
        <a:bodyPr/>
        <a:lstStyle/>
        <a:p>
          <a:endParaRPr lang="en-US"/>
        </a:p>
      </dgm:t>
    </dgm:pt>
    <dgm:pt modelId="{7148FFC2-ACA5-4805-BD5D-9C8D3BCC1CD5}">
      <dgm:prSet phldrT="[Text]"/>
      <dgm:spPr>
        <a:xfrm>
          <a:off x="4861630" y="1589095"/>
          <a:ext cx="1719381" cy="137550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Develop Recommendations for State and Local Action</a:t>
          </a:r>
        </a:p>
      </dgm:t>
    </dgm:pt>
    <dgm:pt modelId="{8BAB5535-C833-427B-9377-B071F3F5F5AF}" type="parTrans" cxnId="{0C6DE090-0645-4BBB-96A3-B9E386B0E355}">
      <dgm:prSet/>
      <dgm:spPr/>
      <dgm:t>
        <a:bodyPr/>
        <a:lstStyle/>
        <a:p>
          <a:endParaRPr lang="en-US"/>
        </a:p>
      </dgm:t>
    </dgm:pt>
    <dgm:pt modelId="{59B7F725-CA69-47EB-9CEA-046FBD76908E}" type="sibTrans" cxnId="{0C6DE090-0645-4BBB-96A3-B9E386B0E355}">
      <dgm:prSet/>
      <dgm:spPr/>
      <dgm:t>
        <a:bodyPr/>
        <a:lstStyle/>
        <a:p>
          <a:endParaRPr lang="en-US"/>
        </a:p>
      </dgm:t>
    </dgm:pt>
    <dgm:pt modelId="{5B5E803B-BED8-48A4-A4B2-9CB962699B4D}" type="pres">
      <dgm:prSet presAssocID="{B0FC1A63-5FA4-44BC-BA07-5FEFAED4E419}" presName="cycle" presStyleCnt="0">
        <dgm:presLayoutVars>
          <dgm:chMax val="1"/>
          <dgm:dir/>
          <dgm:animLvl val="ctr"/>
          <dgm:resizeHandles val="exact"/>
        </dgm:presLayoutVars>
      </dgm:prSet>
      <dgm:spPr/>
    </dgm:pt>
    <dgm:pt modelId="{006A7C1F-8A2E-459D-8428-0D1D9F5450ED}" type="pres">
      <dgm:prSet presAssocID="{FAE4518C-9D44-46E4-A0FC-307324D825F0}" presName="centerShape" presStyleLbl="node0" presStyleIdx="0" presStyleCnt="1"/>
      <dgm:spPr/>
    </dgm:pt>
    <dgm:pt modelId="{1C020FC5-33E4-4E30-B776-F6323E74EFFD}" type="pres">
      <dgm:prSet presAssocID="{B97F73D7-7BCD-4A2D-BE63-AC9DF52FF1AC}" presName="parTrans" presStyleLbl="bgSibTrans2D1" presStyleIdx="0" presStyleCnt="5"/>
      <dgm:spPr/>
    </dgm:pt>
    <dgm:pt modelId="{497AF704-14E7-4BF3-BF4D-8533372635AD}" type="pres">
      <dgm:prSet presAssocID="{AFF3A665-21EC-4E6F-9AE7-F58D01FCE084}" presName="node" presStyleLbl="node1" presStyleIdx="0" presStyleCnt="5" custAng="0" custLinFactX="-103106" custLinFactNeighborX="-200000" custLinFactNeighborY="7579">
        <dgm:presLayoutVars>
          <dgm:bulletEnabled val="1"/>
        </dgm:presLayoutVars>
      </dgm:prSet>
      <dgm:spPr/>
    </dgm:pt>
    <dgm:pt modelId="{BD6959CD-4C99-449D-BE31-FB40DF6B3DA0}" type="pres">
      <dgm:prSet presAssocID="{DFFEC1B0-3694-4B07-ABE4-9CBEC6993EA1}" presName="parTrans" presStyleLbl="bgSibTrans2D1" presStyleIdx="1" presStyleCnt="5"/>
      <dgm:spPr/>
    </dgm:pt>
    <dgm:pt modelId="{2D398D6B-7F11-4851-9273-F142A39D1016}" type="pres">
      <dgm:prSet presAssocID="{8ABCC2F5-1556-4665-A003-BE796691CB54}" presName="node" presStyleLbl="node1" presStyleIdx="1" presStyleCnt="5">
        <dgm:presLayoutVars>
          <dgm:bulletEnabled val="1"/>
        </dgm:presLayoutVars>
      </dgm:prSet>
      <dgm:spPr/>
    </dgm:pt>
    <dgm:pt modelId="{445F9090-DF6C-45F0-87BC-A74E48A6805A}" type="pres">
      <dgm:prSet presAssocID="{459DA714-FD09-45D9-9B4A-DABEA1DC5E1F}" presName="parTrans" presStyleLbl="bgSibTrans2D1" presStyleIdx="2" presStyleCnt="5"/>
      <dgm:spPr/>
    </dgm:pt>
    <dgm:pt modelId="{5F6AF02C-F550-4638-988A-47BAC728EC78}" type="pres">
      <dgm:prSet presAssocID="{28CC8059-B067-44ED-B6E6-D1756A1421B8}" presName="node" presStyleLbl="node1" presStyleIdx="2" presStyleCnt="5">
        <dgm:presLayoutVars>
          <dgm:bulletEnabled val="1"/>
        </dgm:presLayoutVars>
      </dgm:prSet>
      <dgm:spPr/>
    </dgm:pt>
    <dgm:pt modelId="{29B294D9-A5B4-4304-90DD-103A165115EE}" type="pres">
      <dgm:prSet presAssocID="{041D014B-1DD4-4D9A-AC33-530F0878AFC7}" presName="parTrans" presStyleLbl="bgSibTrans2D1" presStyleIdx="3" presStyleCnt="5"/>
      <dgm:spPr/>
    </dgm:pt>
    <dgm:pt modelId="{1AB43292-44CC-4EAD-AE53-64DD73A21D9E}" type="pres">
      <dgm:prSet presAssocID="{E859B3C8-B2DC-4C0D-867B-8393D68FFC1A}" presName="node" presStyleLbl="node1" presStyleIdx="3" presStyleCnt="5">
        <dgm:presLayoutVars>
          <dgm:bulletEnabled val="1"/>
        </dgm:presLayoutVars>
      </dgm:prSet>
      <dgm:spPr/>
    </dgm:pt>
    <dgm:pt modelId="{EE2B9BCF-B6D7-407C-8C49-D2232748722C}" type="pres">
      <dgm:prSet presAssocID="{8BAB5535-C833-427B-9377-B071F3F5F5AF}" presName="parTrans" presStyleLbl="bgSibTrans2D1" presStyleIdx="4" presStyleCnt="5"/>
      <dgm:spPr/>
    </dgm:pt>
    <dgm:pt modelId="{DFE30720-AA59-487C-ACD8-0ADD176A9710}" type="pres">
      <dgm:prSet presAssocID="{7148FFC2-ACA5-4805-BD5D-9C8D3BCC1CD5}" presName="node" presStyleLbl="node1" presStyleIdx="4" presStyleCnt="5">
        <dgm:presLayoutVars>
          <dgm:bulletEnabled val="1"/>
        </dgm:presLayoutVars>
      </dgm:prSet>
      <dgm:spPr>
        <a:prstGeom prst="roundRect">
          <a:avLst>
            <a:gd name="adj" fmla="val 10000"/>
          </a:avLst>
        </a:prstGeom>
      </dgm:spPr>
    </dgm:pt>
  </dgm:ptLst>
  <dgm:cxnLst>
    <dgm:cxn modelId="{9EC60809-71F8-4141-8EB8-8993ACB903EE}" type="presOf" srcId="{FAE4518C-9D44-46E4-A0FC-307324D825F0}" destId="{006A7C1F-8A2E-459D-8428-0D1D9F5450ED}" srcOrd="0" destOrd="0" presId="urn:microsoft.com/office/officeart/2005/8/layout/radial4"/>
    <dgm:cxn modelId="{D5134F09-3BA4-416A-8749-90BE234C3BF1}" type="presOf" srcId="{B97F73D7-7BCD-4A2D-BE63-AC9DF52FF1AC}" destId="{1C020FC5-33E4-4E30-B776-F6323E74EFFD}" srcOrd="0" destOrd="0" presId="urn:microsoft.com/office/officeart/2005/8/layout/radial4"/>
    <dgm:cxn modelId="{C91AFC1E-C0AD-4BE1-8BA4-F70F4D8202F7}" type="presOf" srcId="{B0FC1A63-5FA4-44BC-BA07-5FEFAED4E419}" destId="{5B5E803B-BED8-48A4-A4B2-9CB962699B4D}" srcOrd="0" destOrd="0" presId="urn:microsoft.com/office/officeart/2005/8/layout/radial4"/>
    <dgm:cxn modelId="{424FBF27-4BDE-4AB6-A9F8-31BEDC880673}" srcId="{FAE4518C-9D44-46E4-A0FC-307324D825F0}" destId="{E859B3C8-B2DC-4C0D-867B-8393D68FFC1A}" srcOrd="3" destOrd="0" parTransId="{041D014B-1DD4-4D9A-AC33-530F0878AFC7}" sibTransId="{C1DE4896-9182-4C5D-829C-08042F3A3212}"/>
    <dgm:cxn modelId="{4BA4E952-D7B1-4A85-9BBC-B926DBC02DB8}" srcId="{FAE4518C-9D44-46E4-A0FC-307324D825F0}" destId="{AFF3A665-21EC-4E6F-9AE7-F58D01FCE084}" srcOrd="0" destOrd="0" parTransId="{B97F73D7-7BCD-4A2D-BE63-AC9DF52FF1AC}" sibTransId="{555D2DBD-5B5C-42B8-B678-B152E2E4330A}"/>
    <dgm:cxn modelId="{B2F32858-70AB-4D4D-AD2B-F958BF570FC4}" type="presOf" srcId="{041D014B-1DD4-4D9A-AC33-530F0878AFC7}" destId="{29B294D9-A5B4-4304-90DD-103A165115EE}" srcOrd="0" destOrd="0" presId="urn:microsoft.com/office/officeart/2005/8/layout/radial4"/>
    <dgm:cxn modelId="{916CA87A-9951-4B10-8B9C-FEE47BED29BE}" type="presOf" srcId="{28CC8059-B067-44ED-B6E6-D1756A1421B8}" destId="{5F6AF02C-F550-4638-988A-47BAC728EC78}" srcOrd="0" destOrd="0" presId="urn:microsoft.com/office/officeart/2005/8/layout/radial4"/>
    <dgm:cxn modelId="{D7417F7D-5CFC-4E63-A63E-5E25E814BC9A}" type="presOf" srcId="{459DA714-FD09-45D9-9B4A-DABEA1DC5E1F}" destId="{445F9090-DF6C-45F0-87BC-A74E48A6805A}" srcOrd="0" destOrd="0" presId="urn:microsoft.com/office/officeart/2005/8/layout/radial4"/>
    <dgm:cxn modelId="{A4BC207F-103C-41F5-B036-AE7526270001}" type="presOf" srcId="{8BAB5535-C833-427B-9377-B071F3F5F5AF}" destId="{EE2B9BCF-B6D7-407C-8C49-D2232748722C}" srcOrd="0" destOrd="0" presId="urn:microsoft.com/office/officeart/2005/8/layout/radial4"/>
    <dgm:cxn modelId="{68B1B480-5762-4C2C-B320-9092017381B7}" srcId="{FAE4518C-9D44-46E4-A0FC-307324D825F0}" destId="{28CC8059-B067-44ED-B6E6-D1756A1421B8}" srcOrd="2" destOrd="0" parTransId="{459DA714-FD09-45D9-9B4A-DABEA1DC5E1F}" sibTransId="{785865B2-66F2-4FE5-9520-560B061999D6}"/>
    <dgm:cxn modelId="{046D8689-85B6-4403-887D-FE0A2648B153}" type="presOf" srcId="{7148FFC2-ACA5-4805-BD5D-9C8D3BCC1CD5}" destId="{DFE30720-AA59-487C-ACD8-0ADD176A9710}" srcOrd="0" destOrd="0" presId="urn:microsoft.com/office/officeart/2005/8/layout/radial4"/>
    <dgm:cxn modelId="{0C6DE090-0645-4BBB-96A3-B9E386B0E355}" srcId="{FAE4518C-9D44-46E4-A0FC-307324D825F0}" destId="{7148FFC2-ACA5-4805-BD5D-9C8D3BCC1CD5}" srcOrd="4" destOrd="0" parTransId="{8BAB5535-C833-427B-9377-B071F3F5F5AF}" sibTransId="{59B7F725-CA69-47EB-9CEA-046FBD76908E}"/>
    <dgm:cxn modelId="{362A3DAC-35DA-4CDB-ADDB-2B2F5E1AD968}" srcId="{FAE4518C-9D44-46E4-A0FC-307324D825F0}" destId="{8ABCC2F5-1556-4665-A003-BE796691CB54}" srcOrd="1" destOrd="0" parTransId="{DFFEC1B0-3694-4B07-ABE4-9CBEC6993EA1}" sibTransId="{54D63273-7B84-41B1-8575-0FDC0A7F386F}"/>
    <dgm:cxn modelId="{B2E055AF-573F-40BA-B1D4-9E8D8F43778D}" type="presOf" srcId="{E859B3C8-B2DC-4C0D-867B-8393D68FFC1A}" destId="{1AB43292-44CC-4EAD-AE53-64DD73A21D9E}" srcOrd="0" destOrd="0" presId="urn:microsoft.com/office/officeart/2005/8/layout/radial4"/>
    <dgm:cxn modelId="{EBCD50C8-29EC-4D0F-9C26-6BC177527EAB}" type="presOf" srcId="{AFF3A665-21EC-4E6F-9AE7-F58D01FCE084}" destId="{497AF704-14E7-4BF3-BF4D-8533372635AD}" srcOrd="0" destOrd="0" presId="urn:microsoft.com/office/officeart/2005/8/layout/radial4"/>
    <dgm:cxn modelId="{90D5F2CE-3453-4068-89CD-0C730FF4A0A1}" type="presOf" srcId="{DFFEC1B0-3694-4B07-ABE4-9CBEC6993EA1}" destId="{BD6959CD-4C99-449D-BE31-FB40DF6B3DA0}" srcOrd="0" destOrd="0" presId="urn:microsoft.com/office/officeart/2005/8/layout/radial4"/>
    <dgm:cxn modelId="{AF9CD3D6-87DA-4279-B4EF-104C455C982B}" type="presOf" srcId="{8ABCC2F5-1556-4665-A003-BE796691CB54}" destId="{2D398D6B-7F11-4851-9273-F142A39D1016}" srcOrd="0" destOrd="0" presId="urn:microsoft.com/office/officeart/2005/8/layout/radial4"/>
    <dgm:cxn modelId="{6DB975E4-2EE9-4752-A7B3-DA1DF068B782}" srcId="{B0FC1A63-5FA4-44BC-BA07-5FEFAED4E419}" destId="{FAE4518C-9D44-46E4-A0FC-307324D825F0}" srcOrd="0" destOrd="0" parTransId="{2E6C8845-860F-4F6A-825F-D22BD3363628}" sibTransId="{6F449ACE-B7BA-431D-9A5A-EC45BD732657}"/>
    <dgm:cxn modelId="{6784F8A7-42EF-4CC8-80CA-F5A6C83534BA}" type="presParOf" srcId="{5B5E803B-BED8-48A4-A4B2-9CB962699B4D}" destId="{006A7C1F-8A2E-459D-8428-0D1D9F5450ED}" srcOrd="0" destOrd="0" presId="urn:microsoft.com/office/officeart/2005/8/layout/radial4"/>
    <dgm:cxn modelId="{190F9E57-D91D-4D11-8D73-002D1FCDF403}" type="presParOf" srcId="{5B5E803B-BED8-48A4-A4B2-9CB962699B4D}" destId="{1C020FC5-33E4-4E30-B776-F6323E74EFFD}" srcOrd="1" destOrd="0" presId="urn:microsoft.com/office/officeart/2005/8/layout/radial4"/>
    <dgm:cxn modelId="{477DD66F-C734-4227-A198-0804D04BB313}" type="presParOf" srcId="{5B5E803B-BED8-48A4-A4B2-9CB962699B4D}" destId="{497AF704-14E7-4BF3-BF4D-8533372635AD}" srcOrd="2" destOrd="0" presId="urn:microsoft.com/office/officeart/2005/8/layout/radial4"/>
    <dgm:cxn modelId="{0F98439A-7554-4BDF-9075-117A78062095}" type="presParOf" srcId="{5B5E803B-BED8-48A4-A4B2-9CB962699B4D}" destId="{BD6959CD-4C99-449D-BE31-FB40DF6B3DA0}" srcOrd="3" destOrd="0" presId="urn:microsoft.com/office/officeart/2005/8/layout/radial4"/>
    <dgm:cxn modelId="{6AB7DD4D-DF8B-4132-AC10-68B54476347E}" type="presParOf" srcId="{5B5E803B-BED8-48A4-A4B2-9CB962699B4D}" destId="{2D398D6B-7F11-4851-9273-F142A39D1016}" srcOrd="4" destOrd="0" presId="urn:microsoft.com/office/officeart/2005/8/layout/radial4"/>
    <dgm:cxn modelId="{09BAC542-9403-4F85-97CD-6A608636EFB8}" type="presParOf" srcId="{5B5E803B-BED8-48A4-A4B2-9CB962699B4D}" destId="{445F9090-DF6C-45F0-87BC-A74E48A6805A}" srcOrd="5" destOrd="0" presId="urn:microsoft.com/office/officeart/2005/8/layout/radial4"/>
    <dgm:cxn modelId="{BFCDD94E-B887-48CD-AEDD-BEB99134E154}" type="presParOf" srcId="{5B5E803B-BED8-48A4-A4B2-9CB962699B4D}" destId="{5F6AF02C-F550-4638-988A-47BAC728EC78}" srcOrd="6" destOrd="0" presId="urn:microsoft.com/office/officeart/2005/8/layout/radial4"/>
    <dgm:cxn modelId="{9F9F284F-E900-40CE-A66E-3BAA5CEE2A85}" type="presParOf" srcId="{5B5E803B-BED8-48A4-A4B2-9CB962699B4D}" destId="{29B294D9-A5B4-4304-90DD-103A165115EE}" srcOrd="7" destOrd="0" presId="urn:microsoft.com/office/officeart/2005/8/layout/radial4"/>
    <dgm:cxn modelId="{69106EA1-D23C-4C32-86CF-8F93C2084440}" type="presParOf" srcId="{5B5E803B-BED8-48A4-A4B2-9CB962699B4D}" destId="{1AB43292-44CC-4EAD-AE53-64DD73A21D9E}" srcOrd="8" destOrd="0" presId="urn:microsoft.com/office/officeart/2005/8/layout/radial4"/>
    <dgm:cxn modelId="{D7B0F7E3-B5FC-4D25-8498-6346AD047089}" type="presParOf" srcId="{5B5E803B-BED8-48A4-A4B2-9CB962699B4D}" destId="{EE2B9BCF-B6D7-407C-8C49-D2232748722C}" srcOrd="9" destOrd="0" presId="urn:microsoft.com/office/officeart/2005/8/layout/radial4"/>
    <dgm:cxn modelId="{96E8C7EA-9EB2-4D5F-AA40-9DEFCA59879B}" type="presParOf" srcId="{5B5E803B-BED8-48A4-A4B2-9CB962699B4D}" destId="{DFE30720-AA59-487C-ACD8-0ADD176A9710}"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6A7C1F-8A2E-459D-8428-0D1D9F5450ED}">
      <dsp:nvSpPr>
        <dsp:cNvPr id="0" name=""/>
        <dsp:cNvSpPr/>
      </dsp:nvSpPr>
      <dsp:spPr>
        <a:xfrm>
          <a:off x="2262034" y="1952014"/>
          <a:ext cx="1446836" cy="14468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ysClr val="window" lastClr="FFFFFF"/>
              </a:solidFill>
              <a:latin typeface="Calibri" panose="020F0502020204030204"/>
              <a:ea typeface="+mn-ea"/>
              <a:cs typeface="+mn-cs"/>
            </a:rPr>
            <a:t>Nevada PFAS Action Plan</a:t>
          </a:r>
        </a:p>
      </dsp:txBody>
      <dsp:txXfrm>
        <a:off x="2473918" y="2163898"/>
        <a:ext cx="1023068" cy="1023068"/>
      </dsp:txXfrm>
    </dsp:sp>
    <dsp:sp modelId="{1C020FC5-33E4-4E30-B776-F6323E74EFFD}">
      <dsp:nvSpPr>
        <dsp:cNvPr id="0" name=""/>
        <dsp:cNvSpPr/>
      </dsp:nvSpPr>
      <dsp:spPr>
        <a:xfrm rot="10800000">
          <a:off x="860755" y="2469258"/>
          <a:ext cx="1324208" cy="41234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7AF704-14E7-4BF3-BF4D-8533372635AD}">
      <dsp:nvSpPr>
        <dsp:cNvPr id="0" name=""/>
        <dsp:cNvSpPr/>
      </dsp:nvSpPr>
      <dsp:spPr>
        <a:xfrm>
          <a:off x="173508" y="2125635"/>
          <a:ext cx="1374494" cy="10995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ysClr val="window" lastClr="FFFFFF"/>
              </a:solidFill>
              <a:latin typeface="Calibri" panose="020F0502020204030204"/>
              <a:ea typeface="+mn-ea"/>
              <a:cs typeface="+mn-cs"/>
            </a:rPr>
            <a:t>Evaluate Potential for Contamination</a:t>
          </a:r>
        </a:p>
      </dsp:txBody>
      <dsp:txXfrm>
        <a:off x="205714" y="2157841"/>
        <a:ext cx="1310082" cy="1035183"/>
      </dsp:txXfrm>
    </dsp:sp>
    <dsp:sp modelId="{BD6959CD-4C99-449D-BE31-FB40DF6B3DA0}">
      <dsp:nvSpPr>
        <dsp:cNvPr id="0" name=""/>
        <dsp:cNvSpPr/>
      </dsp:nvSpPr>
      <dsp:spPr>
        <a:xfrm rot="13500000">
          <a:off x="1289139" y="1435049"/>
          <a:ext cx="1324208" cy="41234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D398D6B-7F11-4851-9273-F142A39D1016}">
      <dsp:nvSpPr>
        <dsp:cNvPr id="0" name=""/>
        <dsp:cNvSpPr/>
      </dsp:nvSpPr>
      <dsp:spPr>
        <a:xfrm>
          <a:off x="795817" y="623247"/>
          <a:ext cx="1374494" cy="10995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ysClr val="window" lastClr="FFFFFF"/>
              </a:solidFill>
              <a:latin typeface="Calibri" panose="020F0502020204030204"/>
              <a:ea typeface="+mn-ea"/>
              <a:cs typeface="+mn-cs"/>
            </a:rPr>
            <a:t>Determine Location and Extent of Releases</a:t>
          </a:r>
        </a:p>
      </dsp:txBody>
      <dsp:txXfrm>
        <a:off x="828023" y="655453"/>
        <a:ext cx="1310082" cy="1035183"/>
      </dsp:txXfrm>
    </dsp:sp>
    <dsp:sp modelId="{445F9090-DF6C-45F0-87BC-A74E48A6805A}">
      <dsp:nvSpPr>
        <dsp:cNvPr id="0" name=""/>
        <dsp:cNvSpPr/>
      </dsp:nvSpPr>
      <dsp:spPr>
        <a:xfrm rot="16200000">
          <a:off x="2323348" y="1006666"/>
          <a:ext cx="1324208" cy="41234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F6AF02C-F550-4638-988A-47BAC728EC78}">
      <dsp:nvSpPr>
        <dsp:cNvPr id="0" name=""/>
        <dsp:cNvSpPr/>
      </dsp:nvSpPr>
      <dsp:spPr>
        <a:xfrm>
          <a:off x="2298205" y="938"/>
          <a:ext cx="1374494" cy="10995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ysClr val="window" lastClr="FFFFFF"/>
              </a:solidFill>
              <a:latin typeface="Calibri" panose="020F0502020204030204"/>
              <a:ea typeface="+mn-ea"/>
              <a:cs typeface="+mn-cs"/>
            </a:rPr>
            <a:t>Compile Existing Information / Identify Data Gaps</a:t>
          </a:r>
        </a:p>
      </dsp:txBody>
      <dsp:txXfrm>
        <a:off x="2330411" y="33144"/>
        <a:ext cx="1310082" cy="1035183"/>
      </dsp:txXfrm>
    </dsp:sp>
    <dsp:sp modelId="{29B294D9-A5B4-4304-90DD-103A165115EE}">
      <dsp:nvSpPr>
        <dsp:cNvPr id="0" name=""/>
        <dsp:cNvSpPr/>
      </dsp:nvSpPr>
      <dsp:spPr>
        <a:xfrm rot="18900000">
          <a:off x="3357557" y="1435049"/>
          <a:ext cx="1324208" cy="412348"/>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AB43292-44CC-4EAD-AE53-64DD73A21D9E}">
      <dsp:nvSpPr>
        <dsp:cNvPr id="0" name=""/>
        <dsp:cNvSpPr/>
      </dsp:nvSpPr>
      <dsp:spPr>
        <a:xfrm>
          <a:off x="3800592" y="623247"/>
          <a:ext cx="1374494" cy="10995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ysClr val="window" lastClr="FFFFFF"/>
              </a:solidFill>
              <a:latin typeface="Calibri" panose="020F0502020204030204"/>
              <a:ea typeface="+mn-ea"/>
              <a:cs typeface="+mn-cs"/>
            </a:rPr>
            <a:t>Determine Points of Exposure</a:t>
          </a:r>
        </a:p>
      </dsp:txBody>
      <dsp:txXfrm>
        <a:off x="3832798" y="655453"/>
        <a:ext cx="1310082" cy="1035183"/>
      </dsp:txXfrm>
    </dsp:sp>
    <dsp:sp modelId="{EE2B9BCF-B6D7-407C-8C49-D2232748722C}">
      <dsp:nvSpPr>
        <dsp:cNvPr id="0" name=""/>
        <dsp:cNvSpPr/>
      </dsp:nvSpPr>
      <dsp:spPr>
        <a:xfrm>
          <a:off x="3785941" y="2469258"/>
          <a:ext cx="1324208" cy="41234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E30720-AA59-487C-ACD8-0ADD176A9710}">
      <dsp:nvSpPr>
        <dsp:cNvPr id="0" name=""/>
        <dsp:cNvSpPr/>
      </dsp:nvSpPr>
      <dsp:spPr>
        <a:xfrm>
          <a:off x="4422901" y="2125635"/>
          <a:ext cx="1374494" cy="109959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ysClr val="window" lastClr="FFFFFF"/>
              </a:solidFill>
              <a:latin typeface="Calibri" panose="020F0502020204030204"/>
              <a:ea typeface="+mn-ea"/>
              <a:cs typeface="+mn-cs"/>
            </a:rPr>
            <a:t>Develop Recommendations for State and Local Action</a:t>
          </a:r>
        </a:p>
      </dsp:txBody>
      <dsp:txXfrm>
        <a:off x="4455107" y="2157841"/>
        <a:ext cx="1310082" cy="10351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266860688748947B9B71BA4DAC6D1DC" ma:contentTypeVersion="8" ma:contentTypeDescription="Create a new document." ma:contentTypeScope="" ma:versionID="60d2283ac7e7f681b9ab52e146641baf">
  <xsd:schema xmlns:xsd="http://www.w3.org/2001/XMLSchema" xmlns:xs="http://www.w3.org/2001/XMLSchema" xmlns:p="http://schemas.microsoft.com/office/2006/metadata/properties" xmlns:ns2="a96b0fc8-b8fa-4b11-99d1-d6d87d5b48a0" xmlns:ns3="a89bc4ca-e790-453c-ba76-7196d3e59014" targetNamespace="http://schemas.microsoft.com/office/2006/metadata/properties" ma:root="true" ma:fieldsID="4ef4cd7e6b28d9d9b923358d8d5f8188" ns2:_="" ns3:_="">
    <xsd:import namespace="a96b0fc8-b8fa-4b11-99d1-d6d87d5b48a0"/>
    <xsd:import namespace="a89bc4ca-e790-453c-ba76-7196d3e590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b0fc8-b8fa-4b11-99d1-d6d87d5b4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9bc4ca-e790-453c-ba76-7196d3e590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857A3-EEE8-46BE-8275-58DE8B60B883}">
  <ds:schemaRefs>
    <ds:schemaRef ds:uri="http://schemas.microsoft.com/sharepoint/v3/contenttype/forms"/>
  </ds:schemaRefs>
</ds:datastoreItem>
</file>

<file path=customXml/itemProps2.xml><?xml version="1.0" encoding="utf-8"?>
<ds:datastoreItem xmlns:ds="http://schemas.openxmlformats.org/officeDocument/2006/customXml" ds:itemID="{2A0667B9-89C6-4780-ABED-CC91C33545B1}">
  <ds:schemaRefs>
    <ds:schemaRef ds:uri="http://schemas.microsoft.com/office/2006/metadata/properties"/>
  </ds:schemaRefs>
</ds:datastoreItem>
</file>

<file path=customXml/itemProps3.xml><?xml version="1.0" encoding="utf-8"?>
<ds:datastoreItem xmlns:ds="http://schemas.openxmlformats.org/officeDocument/2006/customXml" ds:itemID="{9B11EBCD-1752-4365-9439-8A9F56135D87}">
  <ds:schemaRefs>
    <ds:schemaRef ds:uri="http://schemas.openxmlformats.org/officeDocument/2006/bibliography"/>
  </ds:schemaRefs>
</ds:datastoreItem>
</file>

<file path=customXml/itemProps4.xml><?xml version="1.0" encoding="utf-8"?>
<ds:datastoreItem xmlns:ds="http://schemas.openxmlformats.org/officeDocument/2006/customXml" ds:itemID="{49F601B4-0D20-42EC-BC3E-AF667CAE0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b0fc8-b8fa-4b11-99d1-d6d87d5b48a0"/>
    <ds:schemaRef ds:uri="a89bc4ca-e790-453c-ba76-7196d3e59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7276</Words>
  <Characters>53613</Characters>
  <Application>Microsoft Office Word</Application>
  <DocSecurity>0</DocSecurity>
  <Lines>940</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Thomas</dc:creator>
  <cp:keywords/>
  <dc:description/>
  <cp:lastModifiedBy>Francis Ramacciotti</cp:lastModifiedBy>
  <cp:revision>4</cp:revision>
  <cp:lastPrinted>2022-06-13T18:38:00Z</cp:lastPrinted>
  <dcterms:created xsi:type="dcterms:W3CDTF">2022-06-27T21:06:00Z</dcterms:created>
  <dcterms:modified xsi:type="dcterms:W3CDTF">2022-06-27T21:09:00Z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0x010100A266860688748947B9B71BA4DAC6D1DC</vt:lpwstr>
  </property>
</Properties>
</file>